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905D" w14:textId="77777777" w:rsidR="00E73731" w:rsidRPr="00023004" w:rsidRDefault="00E73731" w:rsidP="00E73731">
      <w:pPr>
        <w:widowControl w:val="0"/>
        <w:suppressAutoHyphens/>
        <w:spacing w:after="0" w:line="100" w:lineRule="atLeast"/>
        <w:ind w:right="-177" w:firstLine="567"/>
        <w:jc w:val="center"/>
        <w:rPr>
          <w:rFonts w:ascii="Times New Roman" w:eastAsia="Lucida Sans Unicode" w:hAnsi="Times New Roman" w:cs="Mangal"/>
          <w:b/>
          <w:bCs/>
          <w:kern w:val="1"/>
          <w:sz w:val="27"/>
          <w:szCs w:val="27"/>
          <w:lang w:eastAsia="hi-IN" w:bidi="hi-IN"/>
        </w:rPr>
      </w:pPr>
      <w:r w:rsidRPr="00023004">
        <w:rPr>
          <w:rFonts w:ascii="Times New Roman" w:eastAsia="Lucida Sans Unicode" w:hAnsi="Times New Roman" w:cs="Mangal"/>
          <w:b/>
          <w:bCs/>
          <w:kern w:val="1"/>
          <w:sz w:val="27"/>
          <w:szCs w:val="27"/>
          <w:lang w:eastAsia="hi-IN" w:bidi="hi-IN"/>
        </w:rPr>
        <w:t xml:space="preserve">Профессиональное образовательное учреждение </w:t>
      </w:r>
      <w:proofErr w:type="spellStart"/>
      <w:r w:rsidRPr="00023004">
        <w:rPr>
          <w:rFonts w:ascii="Times New Roman" w:eastAsia="Lucida Sans Unicode" w:hAnsi="Times New Roman" w:cs="Mangal"/>
          <w:b/>
          <w:bCs/>
          <w:kern w:val="1"/>
          <w:sz w:val="27"/>
          <w:szCs w:val="27"/>
          <w:lang w:eastAsia="hi-IN" w:bidi="hi-IN"/>
        </w:rPr>
        <w:t>Курганинская</w:t>
      </w:r>
      <w:proofErr w:type="spellEnd"/>
      <w:r w:rsidRPr="00023004">
        <w:rPr>
          <w:rFonts w:ascii="Times New Roman" w:eastAsia="Lucida Sans Unicode" w:hAnsi="Times New Roman" w:cs="Mangal"/>
          <w:b/>
          <w:bCs/>
          <w:kern w:val="1"/>
          <w:sz w:val="27"/>
          <w:szCs w:val="27"/>
          <w:lang w:eastAsia="hi-IN" w:bidi="hi-IN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</w:t>
      </w:r>
    </w:p>
    <w:p w14:paraId="3BAEE181" w14:textId="77777777" w:rsidR="00E73731" w:rsidRPr="00023004" w:rsidRDefault="00E73731" w:rsidP="00E73731">
      <w:pPr>
        <w:widowControl w:val="0"/>
        <w:suppressAutoHyphens/>
        <w:spacing w:after="0" w:line="100" w:lineRule="atLeast"/>
        <w:ind w:right="-177" w:firstLine="567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023004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352430, Краснодарский край, г. Курганинск, ул. Таманская, 4 </w:t>
      </w:r>
    </w:p>
    <w:p w14:paraId="3F0DE1AA" w14:textId="77777777" w:rsidR="00E73731" w:rsidRPr="00023004" w:rsidRDefault="00E73731" w:rsidP="00E73731">
      <w:pPr>
        <w:widowControl w:val="0"/>
        <w:suppressAutoHyphens/>
        <w:spacing w:after="0" w:line="100" w:lineRule="atLeast"/>
        <w:ind w:right="-177" w:firstLine="567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023004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 ИНН/КПП 2339980109/233901001 тел./факс (86147) 2-86-40 </w:t>
      </w:r>
    </w:p>
    <w:p w14:paraId="58060117" w14:textId="4F247FB0" w:rsidR="00E73731" w:rsidRPr="002D4170" w:rsidRDefault="00E73731" w:rsidP="00E73731">
      <w:pPr>
        <w:widowControl w:val="0"/>
        <w:pBdr>
          <w:bottom w:val="single" w:sz="8" w:space="2" w:color="000000"/>
        </w:pBdr>
        <w:suppressAutoHyphens/>
        <w:spacing w:after="0" w:line="100" w:lineRule="atLeast"/>
        <w:ind w:right="-177" w:firstLine="567"/>
        <w:jc w:val="center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  <w:rPrChange w:id="0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8"/>
              <w:szCs w:val="28"/>
              <w:lang w:val="en-US" w:eastAsia="hi-IN" w:bidi="hi-IN"/>
            </w:rPr>
          </w:rPrChange>
        </w:rPr>
      </w:pPr>
      <w:r w:rsidRPr="00023004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е</w:t>
      </w:r>
      <w:r w:rsidRPr="002D417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1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t>-</w:t>
      </w:r>
      <w:r w:rsidRPr="00023004">
        <w:rPr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t>mail</w:t>
      </w:r>
      <w:r w:rsidRPr="002D417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2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t xml:space="preserve">: </w:t>
      </w:r>
      <w:ins w:id="3" w:author="Досааф Курганинск" w:date="2026-02-27T14:18:00Z"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val="en-US" w:eastAsia="hi-IN" w:bidi="hi-IN"/>
          </w:rPr>
          <w:fldChar w:fldCharType="begin"/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  <w:rPrChange w:id="4" w:author="Досааф Курганинск" w:date="2026-02-27T14:18:00Z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val="en-US" w:eastAsia="hi-IN" w:bidi="hi-IN"/>
              </w:rPr>
            </w:rPrChange>
          </w:rPr>
          <w:instrText xml:space="preserve"> </w:instrText>
        </w:r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val="en-US" w:eastAsia="hi-IN" w:bidi="hi-IN"/>
          </w:rPr>
          <w:instrText>HYPERLINK</w:instrText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  <w:rPrChange w:id="5" w:author="Досааф Курганинск" w:date="2026-02-27T14:18:00Z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val="en-US" w:eastAsia="hi-IN" w:bidi="hi-IN"/>
              </w:rPr>
            </w:rPrChange>
          </w:rPr>
          <w:instrText xml:space="preserve"> "</w:instrText>
        </w:r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val="en-US" w:eastAsia="hi-IN" w:bidi="hi-IN"/>
          </w:rPr>
          <w:instrText>mailto</w:instrText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  <w:rPrChange w:id="6" w:author="Досааф Курганинск" w:date="2026-02-27T14:18:00Z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val="en-US" w:eastAsia="hi-IN" w:bidi="hi-IN"/>
              </w:rPr>
            </w:rPrChange>
          </w:rPr>
          <w:instrText>:</w:instrText>
        </w:r>
      </w:ins>
      <w:r w:rsidR="002D4170" w:rsidRPr="00023004">
        <w:rPr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instrText>dosaaf</w:instrText>
      </w:r>
      <w:r w:rsidR="002D4170" w:rsidRPr="002D417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7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instrText>.</w:instrText>
      </w:r>
      <w:r w:rsidR="002D4170" w:rsidRPr="00023004">
        <w:rPr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instrText>kurganinskrosto</w:instrText>
      </w:r>
      <w:r w:rsidR="002D4170" w:rsidRPr="002D417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8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instrText>@</w:instrText>
      </w:r>
      <w:r w:rsidR="002D4170" w:rsidRPr="00023004">
        <w:rPr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instrText>yandex</w:instrText>
      </w:r>
      <w:r w:rsidR="002D4170" w:rsidRPr="002D417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9" w:author="Досааф Курганинск" w:date="2026-02-27T14:18:00Z">
            <w:rPr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instrText>.</w:instrText>
      </w:r>
      <w:r w:rsidR="002D4170" w:rsidRPr="00023004">
        <w:rPr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instrText>ru</w:instrText>
      </w:r>
      <w:ins w:id="10" w:author="Досааф Курганинск" w:date="2026-02-27T14:18:00Z"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  <w:rPrChange w:id="11" w:author="Досааф Курганинск" w:date="2026-02-27T14:18:00Z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val="en-US" w:eastAsia="hi-IN" w:bidi="hi-IN"/>
              </w:rPr>
            </w:rPrChange>
          </w:rPr>
          <w:instrText xml:space="preserve">" </w:instrText>
        </w:r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val="en-US" w:eastAsia="hi-IN" w:bidi="hi-IN"/>
          </w:rPr>
          <w:fldChar w:fldCharType="separate"/>
        </w:r>
      </w:ins>
      <w:r w:rsidR="002D4170" w:rsidRPr="00271568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t>dosaaf</w:t>
      </w:r>
      <w:r w:rsidR="002D4170" w:rsidRPr="002D4170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12" w:author="Досааф Курганинск" w:date="2026-02-27T14:18:00Z">
            <w:rPr>
              <w:rStyle w:val="a6"/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t>.</w:t>
      </w:r>
      <w:r w:rsidR="002D4170" w:rsidRPr="00271568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t>kurganinskrosto</w:t>
      </w:r>
      <w:r w:rsidR="002D4170" w:rsidRPr="002D4170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13" w:author="Досааф Курганинск" w:date="2026-02-27T14:18:00Z">
            <w:rPr>
              <w:rStyle w:val="a6"/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t>@</w:t>
      </w:r>
      <w:r w:rsidR="002D4170" w:rsidRPr="00271568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t>yandex</w:t>
      </w:r>
      <w:r w:rsidR="002D4170" w:rsidRPr="002D4170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eastAsia="hi-IN" w:bidi="hi-IN"/>
          <w:rPrChange w:id="14" w:author="Досааф Курганинск" w:date="2026-02-27T14:18:00Z">
            <w:rPr>
              <w:rStyle w:val="a6"/>
              <w:rFonts w:ascii="Times New Roman" w:eastAsia="Lucida Sans Unicode" w:hAnsi="Times New Roman" w:cs="Mangal"/>
              <w:kern w:val="1"/>
              <w:sz w:val="24"/>
              <w:szCs w:val="24"/>
              <w:lang w:val="en-US" w:eastAsia="hi-IN" w:bidi="hi-IN"/>
            </w:rPr>
          </w:rPrChange>
        </w:rPr>
        <w:t>.</w:t>
      </w:r>
      <w:proofErr w:type="spellStart"/>
      <w:r w:rsidR="002D4170" w:rsidRPr="00271568">
        <w:rPr>
          <w:rStyle w:val="a6"/>
          <w:rFonts w:ascii="Times New Roman" w:eastAsia="Lucida Sans Unicode" w:hAnsi="Times New Roman" w:cs="Mangal"/>
          <w:kern w:val="1"/>
          <w:sz w:val="24"/>
          <w:szCs w:val="24"/>
          <w:lang w:val="en-US" w:eastAsia="hi-IN" w:bidi="hi-IN"/>
        </w:rPr>
        <w:t>ru</w:t>
      </w:r>
      <w:proofErr w:type="spellEnd"/>
      <w:ins w:id="15" w:author="Досааф Курганинск" w:date="2026-02-27T14:18:00Z"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val="en-US" w:eastAsia="hi-IN" w:bidi="hi-IN"/>
          </w:rPr>
          <w:fldChar w:fldCharType="end"/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t xml:space="preserve">, </w:t>
        </w:r>
        <w:r w:rsid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t xml:space="preserve">официальный сайт организации: </w:t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fldChar w:fldCharType="begin"/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instrText xml:space="preserve"> HYPERLINK "https://xn----7sbbali0and2abprteu5a.xn--p1ai/" \t "_blank" </w:instrText>
        </w:r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fldChar w:fldCharType="separate"/>
        </w:r>
        <w:proofErr w:type="spellStart"/>
        <w:r w:rsidR="002D4170" w:rsidRPr="002D4170">
          <w:rPr>
            <w:rStyle w:val="a6"/>
            <w:rFonts w:ascii="Times New Roman" w:eastAsia="Lucida Sans Unicode" w:hAnsi="Times New Roman" w:cs="Mangal"/>
            <w:b/>
            <w:bCs/>
            <w:kern w:val="1"/>
            <w:sz w:val="24"/>
            <w:szCs w:val="24"/>
            <w:lang w:eastAsia="hi-IN" w:bidi="hi-IN"/>
          </w:rPr>
          <w:t>курганинск-досааф</w:t>
        </w:r>
        <w:proofErr w:type="gramStart"/>
        <w:r w:rsidR="002D4170" w:rsidRPr="002D4170">
          <w:rPr>
            <w:rStyle w:val="a6"/>
            <w:rFonts w:ascii="Times New Roman" w:eastAsia="Lucida Sans Unicode" w:hAnsi="Times New Roman" w:cs="Mangal"/>
            <w:b/>
            <w:bCs/>
            <w:kern w:val="1"/>
            <w:sz w:val="24"/>
            <w:szCs w:val="24"/>
            <w:lang w:eastAsia="hi-IN" w:bidi="hi-IN"/>
          </w:rPr>
          <w:t>.р</w:t>
        </w:r>
        <w:proofErr w:type="gramEnd"/>
        <w:r w:rsidR="002D4170" w:rsidRPr="002D4170">
          <w:rPr>
            <w:rStyle w:val="a6"/>
            <w:rFonts w:ascii="Times New Roman" w:eastAsia="Lucida Sans Unicode" w:hAnsi="Times New Roman" w:cs="Mangal"/>
            <w:b/>
            <w:bCs/>
            <w:kern w:val="1"/>
            <w:sz w:val="24"/>
            <w:szCs w:val="24"/>
            <w:lang w:eastAsia="hi-IN" w:bidi="hi-IN"/>
          </w:rPr>
          <w:t>ф</w:t>
        </w:r>
        <w:proofErr w:type="spellEnd"/>
        <w:r w:rsidR="002D4170" w:rsidRPr="002D4170">
          <w:rPr>
            <w:rFonts w:ascii="Times New Roman" w:eastAsia="Lucida Sans Unicode" w:hAnsi="Times New Roman" w:cs="Mangal"/>
            <w:kern w:val="1"/>
            <w:sz w:val="24"/>
            <w:szCs w:val="24"/>
            <w:lang w:eastAsia="hi-IN" w:bidi="hi-IN"/>
          </w:rPr>
          <w:fldChar w:fldCharType="end"/>
        </w:r>
      </w:ins>
    </w:p>
    <w:p w14:paraId="78BA1900" w14:textId="0FC37256" w:rsidR="00510425" w:rsidRPr="00E73731" w:rsidRDefault="00210D20" w:rsidP="00E737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731">
        <w:rPr>
          <w:rFonts w:ascii="Times New Roman" w:hAnsi="Times New Roman" w:cs="Times New Roman"/>
          <w:b/>
          <w:sz w:val="28"/>
          <w:szCs w:val="28"/>
        </w:rPr>
        <w:t>Сведения о педагогических кадрах</w:t>
      </w:r>
      <w:r w:rsidR="00E73731" w:rsidRPr="00E73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B56" w:rsidRPr="00E73731">
        <w:rPr>
          <w:rFonts w:ascii="Times New Roman" w:hAnsi="Times New Roman" w:cs="Times New Roman"/>
          <w:b/>
          <w:sz w:val="28"/>
          <w:szCs w:val="28"/>
        </w:rPr>
        <w:t>ПОУ КТШ РО «ДОСААФ России» КК</w:t>
      </w:r>
    </w:p>
    <w:p w14:paraId="165E1DAC" w14:textId="77777777" w:rsidR="002A6B56" w:rsidRPr="00E73731" w:rsidRDefault="002A6B56" w:rsidP="002A6B56">
      <w:pPr>
        <w:rPr>
          <w:rFonts w:ascii="Times New Roman" w:hAnsi="Times New Roman" w:cs="Times New Roman"/>
          <w:b/>
          <w:sz w:val="24"/>
          <w:szCs w:val="24"/>
        </w:rPr>
      </w:pPr>
      <w:r w:rsidRPr="00E73731">
        <w:rPr>
          <w:rFonts w:ascii="Times New Roman" w:hAnsi="Times New Roman" w:cs="Times New Roman"/>
          <w:b/>
          <w:sz w:val="24"/>
          <w:szCs w:val="24"/>
        </w:rPr>
        <w:t>Мастера производственного обучения: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1901"/>
        <w:gridCol w:w="3393"/>
        <w:gridCol w:w="3218"/>
        <w:tblGridChange w:id="16">
          <w:tblGrid>
            <w:gridCol w:w="2096"/>
            <w:gridCol w:w="1901"/>
            <w:gridCol w:w="3393"/>
            <w:gridCol w:w="3218"/>
          </w:tblGrid>
        </w:tblGridChange>
      </w:tblGrid>
      <w:tr w:rsidR="002472D1" w14:paraId="146A2BC8" w14:textId="77777777" w:rsidTr="00A44CE2">
        <w:tc>
          <w:tcPr>
            <w:tcW w:w="2096" w:type="dxa"/>
          </w:tcPr>
          <w:p w14:paraId="33A50EF3" w14:textId="77777777" w:rsidR="002472D1" w:rsidRDefault="002472D1" w:rsidP="002A6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1901" w:type="dxa"/>
          </w:tcPr>
          <w:p w14:paraId="5E3B5458" w14:textId="77777777" w:rsidR="002472D1" w:rsidRDefault="002472D1" w:rsidP="002A6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3393" w:type="dxa"/>
          </w:tcPr>
          <w:p w14:paraId="251FAC88" w14:textId="77777777" w:rsidR="002472D1" w:rsidRDefault="002472D1" w:rsidP="002A6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  <w:tc>
          <w:tcPr>
            <w:tcW w:w="3218" w:type="dxa"/>
          </w:tcPr>
          <w:p w14:paraId="4B2A9AD9" w14:textId="77777777" w:rsidR="002472D1" w:rsidRDefault="002472D1" w:rsidP="002A6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по документу образования</w:t>
            </w:r>
          </w:p>
        </w:tc>
      </w:tr>
      <w:tr w:rsidR="002472D1" w14:paraId="6495004A" w14:textId="77777777" w:rsidTr="00A44CE2">
        <w:tc>
          <w:tcPr>
            <w:tcW w:w="2096" w:type="dxa"/>
          </w:tcPr>
          <w:p w14:paraId="481E4AFB" w14:textId="08215EC6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Ананян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Вячеслав </w:t>
            </w: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Эдикович</w:t>
            </w:r>
            <w:proofErr w:type="spellEnd"/>
          </w:p>
        </w:tc>
        <w:tc>
          <w:tcPr>
            <w:tcW w:w="1901" w:type="dxa"/>
          </w:tcPr>
          <w:p w14:paraId="4D2F694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40A45E9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Армавирский лингвистический университет</w:t>
            </w:r>
          </w:p>
          <w:p w14:paraId="4948A4B8" w14:textId="03FB2E0E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ДВС 1571012</w:t>
            </w:r>
          </w:p>
        </w:tc>
        <w:tc>
          <w:tcPr>
            <w:tcW w:w="3218" w:type="dxa"/>
          </w:tcPr>
          <w:p w14:paraId="7E547E41" w14:textId="60915C92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Юрист</w:t>
            </w:r>
          </w:p>
        </w:tc>
      </w:tr>
      <w:tr w:rsidR="002472D1" w14:paraId="4CAE406F" w14:textId="77777777" w:rsidTr="00A44CE2">
        <w:tc>
          <w:tcPr>
            <w:tcW w:w="2096" w:type="dxa"/>
          </w:tcPr>
          <w:p w14:paraId="4338F37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bookmarkStart w:id="30" w:name="_Hlk222839820"/>
          </w:p>
        </w:tc>
        <w:tc>
          <w:tcPr>
            <w:tcW w:w="1901" w:type="dxa"/>
          </w:tcPr>
          <w:p w14:paraId="7AE2161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E76711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«Кропоткинская автомобильная школа Общероссийской общественно-государственной организации «ДОСААФ России»</w:t>
            </w:r>
          </w:p>
          <w:p w14:paraId="30DD0EDE" w14:textId="4430D413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232410128022 2020г.</w:t>
            </w:r>
          </w:p>
        </w:tc>
        <w:tc>
          <w:tcPr>
            <w:tcW w:w="3218" w:type="dxa"/>
          </w:tcPr>
          <w:p w14:paraId="2B90252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bookmarkEnd w:id="30"/>
      <w:tr w:rsidR="002472D1" w14:paraId="531AC074" w14:textId="77777777" w:rsidTr="00A44CE2">
        <w:tc>
          <w:tcPr>
            <w:tcW w:w="2096" w:type="dxa"/>
          </w:tcPr>
          <w:p w14:paraId="53EAB07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D80FD1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87AC4E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68E0D8DD" w14:textId="7CA783B5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№002674 2024г.</w:t>
            </w:r>
          </w:p>
        </w:tc>
        <w:tc>
          <w:tcPr>
            <w:tcW w:w="3218" w:type="dxa"/>
          </w:tcPr>
          <w:p w14:paraId="14EC754C" w14:textId="316BFC35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08EF9E69" w14:textId="77777777" w:rsidTr="00A44CE2">
        <w:tc>
          <w:tcPr>
            <w:tcW w:w="2096" w:type="dxa"/>
          </w:tcPr>
          <w:p w14:paraId="44560A3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Божков Виктор Сергеевич </w:t>
            </w:r>
          </w:p>
        </w:tc>
        <w:tc>
          <w:tcPr>
            <w:tcW w:w="1901" w:type="dxa"/>
          </w:tcPr>
          <w:p w14:paraId="33D2C54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37E74B2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ГОУ ВПО Кабардино-Балкарский государственный университет им. Х.М. </w:t>
            </w: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Бербекова</w:t>
            </w:r>
            <w:proofErr w:type="spellEnd"/>
          </w:p>
          <w:p w14:paraId="3F3BC60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Диплом </w:t>
            </w:r>
          </w:p>
          <w:p w14:paraId="7328DBB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ВСБ 0795448   2007 г.</w:t>
            </w:r>
          </w:p>
        </w:tc>
        <w:tc>
          <w:tcPr>
            <w:tcW w:w="3218" w:type="dxa"/>
          </w:tcPr>
          <w:p w14:paraId="0182389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Менеджер</w:t>
            </w:r>
          </w:p>
          <w:p w14:paraId="7BC2311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Менеджмент</w:t>
            </w:r>
          </w:p>
        </w:tc>
      </w:tr>
      <w:tr w:rsidR="002472D1" w14:paraId="16E7468D" w14:textId="77777777" w:rsidTr="00A44CE2">
        <w:trPr>
          <w:trHeight w:val="1530"/>
        </w:trPr>
        <w:tc>
          <w:tcPr>
            <w:tcW w:w="2096" w:type="dxa"/>
          </w:tcPr>
          <w:p w14:paraId="6B9CD4A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A96A81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0BC493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52516D04" w14:textId="14C61265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232409252730 2019 г.</w:t>
            </w:r>
          </w:p>
        </w:tc>
        <w:tc>
          <w:tcPr>
            <w:tcW w:w="3218" w:type="dxa"/>
          </w:tcPr>
          <w:p w14:paraId="18D0087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1B9C6F7E" w14:textId="77777777" w:rsidTr="00A44CE2">
        <w:trPr>
          <w:trHeight w:val="1530"/>
        </w:trPr>
        <w:tc>
          <w:tcPr>
            <w:tcW w:w="2096" w:type="dxa"/>
          </w:tcPr>
          <w:p w14:paraId="5005BEB9" w14:textId="77777777" w:rsidR="002472D1" w:rsidRPr="007354FD" w:rsidRDefault="002472D1" w:rsidP="002472D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bookmarkStart w:id="70" w:name="_Hlk222840584"/>
          </w:p>
        </w:tc>
        <w:tc>
          <w:tcPr>
            <w:tcW w:w="1901" w:type="dxa"/>
          </w:tcPr>
          <w:p w14:paraId="07728FAF" w14:textId="77777777" w:rsidR="002472D1" w:rsidRPr="007354FD" w:rsidRDefault="002472D1" w:rsidP="002472D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C0DECFA" w14:textId="77777777" w:rsidR="002472D1" w:rsidRPr="007354FD" w:rsidRDefault="002472D1" w:rsidP="002472D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50FEE332" w14:textId="67A60393" w:rsidR="002472D1" w:rsidRPr="007354FD" w:rsidRDefault="002472D1" w:rsidP="002472D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№002677 2024г.</w:t>
            </w:r>
          </w:p>
        </w:tc>
        <w:tc>
          <w:tcPr>
            <w:tcW w:w="3218" w:type="dxa"/>
          </w:tcPr>
          <w:p w14:paraId="5D5EDEF6" w14:textId="3B45C9CA" w:rsidR="002472D1" w:rsidRPr="007354FD" w:rsidRDefault="002472D1" w:rsidP="002472D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bookmarkEnd w:id="70"/>
      <w:tr w:rsidR="002472D1" w14:paraId="48C7BA06" w14:textId="77777777" w:rsidTr="00A44CE2">
        <w:tc>
          <w:tcPr>
            <w:tcW w:w="2096" w:type="dxa"/>
          </w:tcPr>
          <w:p w14:paraId="418A6012" w14:textId="0DE113B4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Безниско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Юрий Владимирович</w:t>
            </w:r>
          </w:p>
        </w:tc>
        <w:tc>
          <w:tcPr>
            <w:tcW w:w="1901" w:type="dxa"/>
          </w:tcPr>
          <w:p w14:paraId="74946C0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7D00378E" w14:textId="751C6E5A" w:rsidR="002472D1" w:rsidRPr="007354FD" w:rsidRDefault="00B8569F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Лени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н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градское высшее военное-топографическое училище</w:t>
            </w:r>
          </w:p>
          <w:p w14:paraId="0C6030A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6137706D" w14:textId="500D4F16" w:rsidR="002472D1" w:rsidRPr="007354FD" w:rsidRDefault="00B8569F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МВ №055180</w:t>
            </w:r>
          </w:p>
        </w:tc>
        <w:tc>
          <w:tcPr>
            <w:tcW w:w="3218" w:type="dxa"/>
          </w:tcPr>
          <w:p w14:paraId="1CDCF25E" w14:textId="170033E8" w:rsidR="002472D1" w:rsidRPr="007354FD" w:rsidRDefault="00B8569F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Инженер-геодезист</w:t>
            </w:r>
          </w:p>
        </w:tc>
      </w:tr>
      <w:tr w:rsidR="002472D1" w14:paraId="0182CD60" w14:textId="77777777" w:rsidTr="00A44CE2">
        <w:tc>
          <w:tcPr>
            <w:tcW w:w="2096" w:type="dxa"/>
          </w:tcPr>
          <w:p w14:paraId="31384B8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3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57B546B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D56B7B6" w14:textId="77777777" w:rsidR="00B8569F" w:rsidRPr="007354FD" w:rsidRDefault="00B8569F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«Кропоткинская автомобильная школа Общероссийской общественно-государственной организации «ДОСААФ России»</w:t>
            </w:r>
          </w:p>
          <w:p w14:paraId="038A7C10" w14:textId="505CED4C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</w:t>
            </w:r>
            <w:r w:rsidR="00B8569F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14370432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="00B8569F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2021 г.</w:t>
            </w:r>
          </w:p>
        </w:tc>
        <w:tc>
          <w:tcPr>
            <w:tcW w:w="3218" w:type="dxa"/>
          </w:tcPr>
          <w:p w14:paraId="72C616A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6BF240DF" w14:textId="77777777" w:rsidTr="00A44CE2">
        <w:tc>
          <w:tcPr>
            <w:tcW w:w="2096" w:type="dxa"/>
          </w:tcPr>
          <w:p w14:paraId="120D8E6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0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D1BE30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1E2377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7E7681D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23611B99" w14:textId="5EC2657C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000002 2019г.</w:t>
            </w:r>
          </w:p>
        </w:tc>
        <w:tc>
          <w:tcPr>
            <w:tcW w:w="3218" w:type="dxa"/>
          </w:tcPr>
          <w:p w14:paraId="59DCBD65" w14:textId="77777777" w:rsidR="00B8569F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Полный курс подготовки по программе обучения</w:t>
            </w:r>
          </w:p>
          <w:p w14:paraId="5F6C74B4" w14:textId="045AC454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B8569F" w14:paraId="24FC8CAE" w14:textId="77777777" w:rsidTr="00A44CE2">
        <w:tc>
          <w:tcPr>
            <w:tcW w:w="2096" w:type="dxa"/>
          </w:tcPr>
          <w:p w14:paraId="47AF9077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15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545FCF9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3B1A7DE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474E8146" w14:textId="6AE26C68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№002676 2024г.</w:t>
            </w:r>
          </w:p>
        </w:tc>
        <w:tc>
          <w:tcPr>
            <w:tcW w:w="3218" w:type="dxa"/>
          </w:tcPr>
          <w:p w14:paraId="29C23C10" w14:textId="7C862D18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Повышение квалификации мастеров производственного обучения вождению «Обучение практическому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вождению транспортных средств различных категорий и подкатегорий»</w:t>
            </w:r>
          </w:p>
        </w:tc>
      </w:tr>
      <w:tr w:rsidR="002472D1" w14:paraId="5F2BF90F" w14:textId="77777777" w:rsidTr="00A44CE2">
        <w:tc>
          <w:tcPr>
            <w:tcW w:w="2096" w:type="dxa"/>
          </w:tcPr>
          <w:p w14:paraId="07ADBE0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2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2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Васюков Александр Алексеевич</w:t>
            </w:r>
          </w:p>
        </w:tc>
        <w:tc>
          <w:tcPr>
            <w:tcW w:w="1901" w:type="dxa"/>
          </w:tcPr>
          <w:p w14:paraId="2F603C6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19FA3328" w14:textId="292A8EE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ГБПОУ КК </w:t>
            </w: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Курганинский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аграрно-технологический техникум</w:t>
            </w:r>
          </w:p>
          <w:p w14:paraId="2E89430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62DE021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112312   0049539   2016 г.</w:t>
            </w:r>
          </w:p>
        </w:tc>
        <w:tc>
          <w:tcPr>
            <w:tcW w:w="3218" w:type="dxa"/>
          </w:tcPr>
          <w:p w14:paraId="7A0236C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</w:t>
            </w:r>
          </w:p>
          <w:p w14:paraId="41FCE3C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Техническое обслуживание и ремонт автомобильного транспорта</w:t>
            </w:r>
          </w:p>
        </w:tc>
      </w:tr>
      <w:tr w:rsidR="002472D1" w14:paraId="07F9B5F2" w14:textId="77777777" w:rsidTr="00A44CE2">
        <w:trPr>
          <w:trHeight w:val="901"/>
        </w:trPr>
        <w:tc>
          <w:tcPr>
            <w:tcW w:w="2096" w:type="dxa"/>
          </w:tcPr>
          <w:p w14:paraId="34FEA1E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7969CA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5805465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5D67E82B" w14:textId="60B9EDB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000001 2019г</w:t>
            </w:r>
          </w:p>
        </w:tc>
        <w:tc>
          <w:tcPr>
            <w:tcW w:w="3218" w:type="dxa"/>
          </w:tcPr>
          <w:p w14:paraId="7642A9C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Подготовка водителей – наставников автомобильного транспорта</w:t>
            </w:r>
          </w:p>
        </w:tc>
      </w:tr>
      <w:tr w:rsidR="002472D1" w14:paraId="61B12B1E" w14:textId="77777777" w:rsidTr="00A44CE2">
        <w:tc>
          <w:tcPr>
            <w:tcW w:w="2096" w:type="dxa"/>
          </w:tcPr>
          <w:p w14:paraId="11C5A96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700BFD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2CD6D4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3DE54D00" w14:textId="429473AE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Диплом 232409252731 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019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20C7D28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3F9575FF" w14:textId="77777777" w:rsidTr="00A44CE2">
        <w:tc>
          <w:tcPr>
            <w:tcW w:w="2096" w:type="dxa"/>
          </w:tcPr>
          <w:p w14:paraId="64D010F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D2893C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8B8FE6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2C054EA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62A61E59" w14:textId="5426C522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000004 2019г.</w:t>
            </w:r>
          </w:p>
        </w:tc>
        <w:tc>
          <w:tcPr>
            <w:tcW w:w="3218" w:type="dxa"/>
          </w:tcPr>
          <w:p w14:paraId="0028EF64" w14:textId="77777777" w:rsidR="00B8569F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19E72E73" w14:textId="6E658AE8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14:paraId="3A777C16" w14:textId="77777777" w:rsidTr="00A44CE2">
        <w:tc>
          <w:tcPr>
            <w:tcW w:w="2096" w:type="dxa"/>
          </w:tcPr>
          <w:p w14:paraId="63DC8C2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EF9B02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BE8796C" w14:textId="2A475629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Курганинское</w:t>
            </w:r>
            <w:proofErr w:type="spellEnd"/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профессиональное училище №50 </w:t>
            </w:r>
          </w:p>
          <w:p w14:paraId="5087249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А 129769   1996г.</w:t>
            </w:r>
          </w:p>
        </w:tc>
        <w:tc>
          <w:tcPr>
            <w:tcW w:w="3218" w:type="dxa"/>
          </w:tcPr>
          <w:p w14:paraId="6B936E2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Электромонтер по обслуживанию и ремонту электрооборудования в с/х производстве, водитель автомобиля категории «С»</w:t>
            </w:r>
          </w:p>
        </w:tc>
      </w:tr>
      <w:tr w:rsidR="00B8569F" w14:paraId="506A0B43" w14:textId="77777777" w:rsidTr="00A44CE2">
        <w:tc>
          <w:tcPr>
            <w:tcW w:w="2096" w:type="dxa"/>
          </w:tcPr>
          <w:p w14:paraId="14E01D14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4C84DDF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168BA617" w14:textId="77777777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6278D498" w14:textId="792F3EBC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№002678 2024г.</w:t>
            </w:r>
          </w:p>
        </w:tc>
        <w:tc>
          <w:tcPr>
            <w:tcW w:w="3218" w:type="dxa"/>
          </w:tcPr>
          <w:p w14:paraId="5080A761" w14:textId="58531F85" w:rsidR="00B8569F" w:rsidRPr="007354FD" w:rsidRDefault="00B8569F" w:rsidP="00B8569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69AAB755" w14:textId="77777777" w:rsidTr="00A44CE2">
        <w:tc>
          <w:tcPr>
            <w:tcW w:w="2096" w:type="dxa"/>
          </w:tcPr>
          <w:p w14:paraId="0F3EE32F" w14:textId="43351526" w:rsidR="002472D1" w:rsidRPr="007354FD" w:rsidRDefault="00B8569F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Гниденко Александр </w:t>
            </w:r>
            <w:r w:rsidR="00462A2C"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Владимирович</w:t>
            </w:r>
          </w:p>
        </w:tc>
        <w:tc>
          <w:tcPr>
            <w:tcW w:w="1901" w:type="dxa"/>
          </w:tcPr>
          <w:p w14:paraId="7A9E2D6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213FE1FE" w14:textId="0F13FC0A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ГБПОУ КК </w:t>
            </w:r>
            <w:r w:rsidR="00462A2C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Лабинский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аграрн</w:t>
            </w:r>
            <w:r w:rsidR="00462A2C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ый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техникум</w:t>
            </w:r>
          </w:p>
          <w:p w14:paraId="2ACD9B9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2CD62920" w14:textId="0DC13851" w:rsidR="002472D1" w:rsidRPr="007354FD" w:rsidRDefault="00462A2C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112312 0264840</w:t>
            </w:r>
            <w:r w:rsidR="002472D1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2025</w:t>
            </w:r>
            <w:r w:rsidR="002472D1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г.</w:t>
            </w:r>
          </w:p>
        </w:tc>
        <w:tc>
          <w:tcPr>
            <w:tcW w:w="3218" w:type="dxa"/>
          </w:tcPr>
          <w:p w14:paraId="73BEE7F0" w14:textId="5285B3EE" w:rsidR="002472D1" w:rsidRPr="007354FD" w:rsidRDefault="00462A2C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Техник-механик сельскохозяйственной техники</w:t>
            </w:r>
          </w:p>
        </w:tc>
      </w:tr>
      <w:tr w:rsidR="002472D1" w14:paraId="0C080641" w14:textId="77777777" w:rsidTr="00A44CE2">
        <w:trPr>
          <w:trHeight w:val="2059"/>
        </w:trPr>
        <w:tc>
          <w:tcPr>
            <w:tcW w:w="2096" w:type="dxa"/>
          </w:tcPr>
          <w:p w14:paraId="5548323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DBC196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426D2E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«Кропоткинская автомобильная школа Общероссийской общественно-государственной организации «ДОСААФ России»</w:t>
            </w:r>
          </w:p>
          <w:p w14:paraId="20754C32" w14:textId="6D273351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</w:t>
            </w:r>
            <w:r w:rsidR="00462A2C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22423046 2025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4EF8EC0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462A2C" w14:paraId="46327558" w14:textId="77777777" w:rsidTr="00A44CE2">
        <w:trPr>
          <w:trHeight w:val="1494"/>
        </w:trPr>
        <w:tc>
          <w:tcPr>
            <w:tcW w:w="2096" w:type="dxa"/>
          </w:tcPr>
          <w:p w14:paraId="67FC9A00" w14:textId="64153CC3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1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2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Гниденко Дмитрий Владимирович</w:t>
            </w:r>
          </w:p>
        </w:tc>
        <w:tc>
          <w:tcPr>
            <w:tcW w:w="1901" w:type="dxa"/>
          </w:tcPr>
          <w:p w14:paraId="60ACDFFE" w14:textId="2A7EBF99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2A6980D2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Армавирский лингвистический социальный институт</w:t>
            </w:r>
          </w:p>
          <w:p w14:paraId="631A05FD" w14:textId="1A5BEBA6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АВБ № 0629355 2008г.</w:t>
            </w:r>
          </w:p>
        </w:tc>
        <w:tc>
          <w:tcPr>
            <w:tcW w:w="3218" w:type="dxa"/>
          </w:tcPr>
          <w:p w14:paraId="78649845" w14:textId="238201D8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Юрист</w:t>
            </w:r>
          </w:p>
        </w:tc>
      </w:tr>
      <w:tr w:rsidR="00462A2C" w14:paraId="4BEE9279" w14:textId="77777777" w:rsidTr="00A44CE2">
        <w:trPr>
          <w:trHeight w:val="1494"/>
        </w:trPr>
        <w:tc>
          <w:tcPr>
            <w:tcW w:w="2096" w:type="dxa"/>
          </w:tcPr>
          <w:p w14:paraId="32BA2F68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2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BB9718A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FD2F2B0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«Кропоткинская автомобильная школа Общероссийской общественно-государственной организации «ДОСААФ России»</w:t>
            </w:r>
          </w:p>
          <w:p w14:paraId="04457CEC" w14:textId="1A13C78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232422423070 2025г.</w:t>
            </w:r>
          </w:p>
        </w:tc>
        <w:tc>
          <w:tcPr>
            <w:tcW w:w="3218" w:type="dxa"/>
          </w:tcPr>
          <w:p w14:paraId="78D62FA4" w14:textId="7CC978E9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2472D1" w14:paraId="30CAFBB7" w14:textId="77777777" w:rsidTr="00A44CE2">
        <w:tc>
          <w:tcPr>
            <w:tcW w:w="2096" w:type="dxa"/>
          </w:tcPr>
          <w:p w14:paraId="6FFDC7C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3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3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Голуб Сергей Иванович</w:t>
            </w:r>
          </w:p>
        </w:tc>
        <w:tc>
          <w:tcPr>
            <w:tcW w:w="1901" w:type="dxa"/>
          </w:tcPr>
          <w:p w14:paraId="75E6C63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314FBFA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Лабинский СХТ</w:t>
            </w:r>
          </w:p>
          <w:p w14:paraId="5B77DA4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1FFED97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ЕТ 540703   1984 г.</w:t>
            </w:r>
          </w:p>
        </w:tc>
        <w:tc>
          <w:tcPr>
            <w:tcW w:w="3218" w:type="dxa"/>
          </w:tcPr>
          <w:p w14:paraId="0EE9C97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Техник-механик</w:t>
            </w:r>
          </w:p>
          <w:p w14:paraId="39E2407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Механизация сельского хозяйства</w:t>
            </w:r>
          </w:p>
        </w:tc>
      </w:tr>
      <w:tr w:rsidR="002472D1" w14:paraId="37337FE8" w14:textId="77777777" w:rsidTr="00A44CE2">
        <w:tc>
          <w:tcPr>
            <w:tcW w:w="2096" w:type="dxa"/>
          </w:tcPr>
          <w:p w14:paraId="7627671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5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0AA750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6589D0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108D0FA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232409252732    2019г.</w:t>
            </w:r>
          </w:p>
        </w:tc>
        <w:tc>
          <w:tcPr>
            <w:tcW w:w="3218" w:type="dxa"/>
          </w:tcPr>
          <w:p w14:paraId="0E9F3C8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5365F480" w14:textId="77777777" w:rsidTr="00A44CE2">
        <w:tc>
          <w:tcPr>
            <w:tcW w:w="2096" w:type="dxa"/>
          </w:tcPr>
          <w:p w14:paraId="4DBEC3B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5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A682F6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9EF8B6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75C3304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5C20E3FF" w14:textId="6B8594FB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000005</w:t>
            </w:r>
            <w:r w:rsidR="00462A2C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2019г.</w:t>
            </w:r>
          </w:p>
        </w:tc>
        <w:tc>
          <w:tcPr>
            <w:tcW w:w="3218" w:type="dxa"/>
          </w:tcPr>
          <w:p w14:paraId="680B1BE6" w14:textId="77777777" w:rsidR="00462A2C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6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74D7885F" w14:textId="0D3A261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«Основы профессиональной и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462A2C" w14:paraId="0FF6DACD" w14:textId="77777777" w:rsidTr="00A44CE2">
        <w:tc>
          <w:tcPr>
            <w:tcW w:w="2096" w:type="dxa"/>
          </w:tcPr>
          <w:p w14:paraId="0961B329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73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422EB83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62DB7F2" w14:textId="77777777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1F8F13C1" w14:textId="1C49919B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№002679 2024г.</w:t>
            </w:r>
          </w:p>
        </w:tc>
        <w:tc>
          <w:tcPr>
            <w:tcW w:w="3218" w:type="dxa"/>
          </w:tcPr>
          <w:p w14:paraId="4EF5914E" w14:textId="5946B729" w:rsidR="00462A2C" w:rsidRPr="007354FD" w:rsidRDefault="00462A2C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7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8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:rsidDel="00E95615" w14:paraId="646EEC64" w14:textId="7ACB38FA" w:rsidTr="00A44CE2">
        <w:trPr>
          <w:del w:id="281" w:author="Досааф Курганинск" w:date="2026-03-23T08:44:00Z"/>
        </w:trPr>
        <w:tc>
          <w:tcPr>
            <w:tcW w:w="2096" w:type="dxa"/>
          </w:tcPr>
          <w:p w14:paraId="0C34A18C" w14:textId="2D4DE241" w:rsidR="002472D1" w:rsidRPr="007354FD" w:rsidDel="00E95615" w:rsidRDefault="00462A2C" w:rsidP="009412C4">
            <w:pPr>
              <w:rPr>
                <w:del w:id="282" w:author="Досааф Курганинск" w:date="2026-03-23T08:4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83" w:author="Досааф Курганинск" w:date="2026-03-23T09:33:00Z">
                  <w:rPr>
                    <w:del w:id="284" w:author="Досааф Курганинск" w:date="2026-03-23T08:4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del w:id="285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286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delText>Дейнеко Леонид Леонидович</w:delText>
              </w:r>
            </w:del>
          </w:p>
        </w:tc>
        <w:tc>
          <w:tcPr>
            <w:tcW w:w="1901" w:type="dxa"/>
          </w:tcPr>
          <w:p w14:paraId="5A263EBE" w14:textId="7D4D3A58" w:rsidR="002472D1" w:rsidRPr="007354FD" w:rsidDel="00E95615" w:rsidRDefault="002472D1" w:rsidP="009412C4">
            <w:pPr>
              <w:rPr>
                <w:del w:id="287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88" w:author="Досааф Курганинск" w:date="2026-03-23T09:33:00Z">
                  <w:rPr>
                    <w:del w:id="289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290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9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Практическое занятие по навыкам вождения</w:delText>
              </w:r>
            </w:del>
          </w:p>
        </w:tc>
        <w:tc>
          <w:tcPr>
            <w:tcW w:w="3393" w:type="dxa"/>
          </w:tcPr>
          <w:p w14:paraId="0841D26C" w14:textId="7FF7FD13" w:rsidR="002472D1" w:rsidRPr="007354FD" w:rsidDel="00E95615" w:rsidRDefault="002472D1" w:rsidP="009412C4">
            <w:pPr>
              <w:rPr>
                <w:del w:id="292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93" w:author="Досааф Курганинск" w:date="2026-03-23T09:33:00Z">
                  <w:rPr>
                    <w:del w:id="294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295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9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Школа техников ВМФ Учебного Краснознаменного отряда подводного плавания им. С.М. Кирова</w:delText>
              </w:r>
            </w:del>
          </w:p>
          <w:p w14:paraId="60323314" w14:textId="18DB343E" w:rsidR="002472D1" w:rsidRPr="007354FD" w:rsidDel="00E95615" w:rsidRDefault="002472D1" w:rsidP="009412C4">
            <w:pPr>
              <w:rPr>
                <w:del w:id="297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98" w:author="Досааф Курганинск" w:date="2026-03-23T09:33:00Z">
                  <w:rPr>
                    <w:del w:id="299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00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0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ЕТ 062573   1983 г.</w:delText>
              </w:r>
            </w:del>
          </w:p>
        </w:tc>
        <w:tc>
          <w:tcPr>
            <w:tcW w:w="3218" w:type="dxa"/>
          </w:tcPr>
          <w:p w14:paraId="00DE68CD" w14:textId="5EB90394" w:rsidR="002472D1" w:rsidRPr="007354FD" w:rsidDel="00E95615" w:rsidRDefault="002472D1" w:rsidP="009412C4">
            <w:pPr>
              <w:rPr>
                <w:del w:id="302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03" w:author="Досааф Курганинск" w:date="2026-03-23T09:33:00Z">
                  <w:rPr>
                    <w:del w:id="304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05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0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Техник-гидроакустик</w:delText>
              </w:r>
            </w:del>
          </w:p>
        </w:tc>
      </w:tr>
      <w:tr w:rsidR="002472D1" w:rsidDel="00E95615" w14:paraId="00B6D781" w14:textId="72EB1E09" w:rsidTr="00A44CE2">
        <w:trPr>
          <w:del w:id="307" w:author="Досааф Курганинск" w:date="2026-03-23T08:44:00Z"/>
        </w:trPr>
        <w:tc>
          <w:tcPr>
            <w:tcW w:w="2096" w:type="dxa"/>
          </w:tcPr>
          <w:p w14:paraId="0E6F9744" w14:textId="6155C475" w:rsidR="002472D1" w:rsidRPr="007354FD" w:rsidDel="00E95615" w:rsidRDefault="002472D1" w:rsidP="009412C4">
            <w:pPr>
              <w:rPr>
                <w:del w:id="308" w:author="Досааф Курганинск" w:date="2026-03-23T08:4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09" w:author="Досааф Курганинск" w:date="2026-03-23T09:33:00Z">
                  <w:rPr>
                    <w:del w:id="310" w:author="Досааф Курганинск" w:date="2026-03-23T08:4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A0AC47F" w14:textId="325E9D3D" w:rsidR="002472D1" w:rsidRPr="007354FD" w:rsidDel="00E95615" w:rsidRDefault="002472D1" w:rsidP="009412C4">
            <w:pPr>
              <w:rPr>
                <w:del w:id="311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12" w:author="Досааф Курганинск" w:date="2026-03-23T09:33:00Z">
                  <w:rPr>
                    <w:del w:id="313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A213034" w14:textId="3C0D9DE9" w:rsidR="002472D1" w:rsidRPr="007354FD" w:rsidDel="00E95615" w:rsidRDefault="002472D1" w:rsidP="009412C4">
            <w:pPr>
              <w:rPr>
                <w:del w:id="314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15" w:author="Досааф Курганинск" w:date="2026-03-23T09:33:00Z">
                  <w:rPr>
                    <w:del w:id="316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17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1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Частное образовательное учреждение «Краснодарский краевой учебный комбинат» Краснодарского региональное отделения общественной организации «Всероссийское общество общество автомобилистов»</w:delText>
              </w:r>
            </w:del>
          </w:p>
          <w:p w14:paraId="2642FC3B" w14:textId="66DABA5C" w:rsidR="002472D1" w:rsidRPr="007354FD" w:rsidDel="00E95615" w:rsidRDefault="002472D1" w:rsidP="009412C4">
            <w:pPr>
              <w:rPr>
                <w:del w:id="319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20" w:author="Досааф Курганинск" w:date="2026-03-23T09:33:00Z">
                  <w:rPr>
                    <w:del w:id="321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22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2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Серия ВОА № 000156 2017г.</w:delText>
              </w:r>
            </w:del>
          </w:p>
          <w:p w14:paraId="72D325E4" w14:textId="702C39C1" w:rsidR="002472D1" w:rsidRPr="007354FD" w:rsidDel="00E95615" w:rsidRDefault="002472D1" w:rsidP="009412C4">
            <w:pPr>
              <w:rPr>
                <w:del w:id="324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25" w:author="Досааф Курганинск" w:date="2026-03-23T09:33:00Z">
                  <w:rPr>
                    <w:del w:id="326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218" w:type="dxa"/>
          </w:tcPr>
          <w:p w14:paraId="2961A074" w14:textId="60C829E4" w:rsidR="002472D1" w:rsidRPr="007354FD" w:rsidDel="00E95615" w:rsidRDefault="002472D1" w:rsidP="009412C4">
            <w:pPr>
              <w:rPr>
                <w:del w:id="327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28" w:author="Досааф Курганинск" w:date="2026-03-23T09:33:00Z">
                  <w:rPr>
                    <w:del w:id="329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30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3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Повышение квалификации водителей транспортных средств для получения права на обучение вождению»</w:delText>
              </w:r>
            </w:del>
          </w:p>
          <w:p w14:paraId="2155491A" w14:textId="50CA1096" w:rsidR="002472D1" w:rsidRPr="007354FD" w:rsidDel="00E95615" w:rsidRDefault="002472D1" w:rsidP="009412C4">
            <w:pPr>
              <w:rPr>
                <w:del w:id="332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33" w:author="Досааф Курганинск" w:date="2026-03-23T09:33:00Z">
                  <w:rPr>
                    <w:del w:id="334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35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3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Категория «В»</w:delText>
              </w:r>
            </w:del>
          </w:p>
        </w:tc>
      </w:tr>
      <w:tr w:rsidR="002472D1" w:rsidDel="00E95615" w14:paraId="13C72BC7" w14:textId="53A5B42D" w:rsidTr="00A44CE2">
        <w:trPr>
          <w:del w:id="337" w:author="Досааф Курганинск" w:date="2026-03-23T08:44:00Z"/>
        </w:trPr>
        <w:tc>
          <w:tcPr>
            <w:tcW w:w="2096" w:type="dxa"/>
          </w:tcPr>
          <w:p w14:paraId="01762C69" w14:textId="40EC2D6A" w:rsidR="002472D1" w:rsidRPr="007354FD" w:rsidDel="00E95615" w:rsidRDefault="002472D1" w:rsidP="009412C4">
            <w:pPr>
              <w:rPr>
                <w:del w:id="338" w:author="Досааф Курганинск" w:date="2026-03-23T08:4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39" w:author="Досааф Курганинск" w:date="2026-03-23T09:33:00Z">
                  <w:rPr>
                    <w:del w:id="340" w:author="Досааф Курганинск" w:date="2026-03-23T08:4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D9262A2" w14:textId="3F9715F2" w:rsidR="002472D1" w:rsidRPr="007354FD" w:rsidDel="00E95615" w:rsidRDefault="002472D1" w:rsidP="009412C4">
            <w:pPr>
              <w:rPr>
                <w:del w:id="341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42" w:author="Досааф Курганинск" w:date="2026-03-23T09:33:00Z">
                  <w:rPr>
                    <w:del w:id="343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3DE9F73" w14:textId="6AD153E0" w:rsidR="002472D1" w:rsidRPr="007354FD" w:rsidDel="00E95615" w:rsidRDefault="002472D1" w:rsidP="009412C4">
            <w:pPr>
              <w:rPr>
                <w:del w:id="344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45" w:author="Досааф Курганинск" w:date="2026-03-23T09:33:00Z">
                  <w:rPr>
                    <w:del w:id="346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47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4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ООО «Квалификация»</w:delText>
              </w:r>
            </w:del>
          </w:p>
          <w:p w14:paraId="6E97F1FA" w14:textId="7B8BAFF5" w:rsidR="002472D1" w:rsidRPr="007354FD" w:rsidDel="00E95615" w:rsidRDefault="002472D1" w:rsidP="009412C4">
            <w:pPr>
              <w:rPr>
                <w:del w:id="349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50" w:author="Досааф Курганинск" w:date="2026-03-23T09:33:00Z">
                  <w:rPr>
                    <w:del w:id="351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562AFB41" w14:textId="0E982BBB" w:rsidR="002472D1" w:rsidRPr="007354FD" w:rsidDel="00E95615" w:rsidRDefault="002472D1" w:rsidP="009412C4">
            <w:pPr>
              <w:rPr>
                <w:del w:id="352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53" w:author="Досааф Курганинск" w:date="2026-03-23T09:33:00Z">
                  <w:rPr>
                    <w:del w:id="354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55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5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Диплом 2312 003123  2015г.</w:delText>
              </w:r>
            </w:del>
          </w:p>
        </w:tc>
        <w:tc>
          <w:tcPr>
            <w:tcW w:w="3218" w:type="dxa"/>
          </w:tcPr>
          <w:p w14:paraId="49F5DB22" w14:textId="5F36C80E" w:rsidR="002472D1" w:rsidRPr="007354FD" w:rsidDel="00E95615" w:rsidRDefault="002472D1" w:rsidP="009412C4">
            <w:pPr>
              <w:rPr>
                <w:del w:id="357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58" w:author="Досааф Курганинск" w:date="2026-03-23T09:33:00Z">
                  <w:rPr>
                    <w:del w:id="359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60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6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Педагогические основы деятельности мастера прозводственного обучения по подготовке водителей транспортных средств</w:delText>
              </w:r>
            </w:del>
          </w:p>
        </w:tc>
      </w:tr>
      <w:tr w:rsidR="00462A2C" w:rsidDel="00E95615" w14:paraId="54318C7A" w14:textId="4584D64A" w:rsidTr="00A44CE2">
        <w:trPr>
          <w:del w:id="362" w:author="Досааф Курганинск" w:date="2026-03-23T08:44:00Z"/>
        </w:trPr>
        <w:tc>
          <w:tcPr>
            <w:tcW w:w="2096" w:type="dxa"/>
          </w:tcPr>
          <w:p w14:paraId="39169D3B" w14:textId="16FDFC31" w:rsidR="00462A2C" w:rsidRPr="007354FD" w:rsidDel="00E95615" w:rsidRDefault="00462A2C" w:rsidP="00462A2C">
            <w:pPr>
              <w:rPr>
                <w:del w:id="363" w:author="Досааф Курганинск" w:date="2026-03-23T08:4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64" w:author="Досааф Курганинск" w:date="2026-03-23T09:33:00Z">
                  <w:rPr>
                    <w:del w:id="365" w:author="Досааф Курганинск" w:date="2026-03-23T08:4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39AA79E" w14:textId="28C08F1C" w:rsidR="00462A2C" w:rsidRPr="007354FD" w:rsidDel="00E95615" w:rsidRDefault="00462A2C" w:rsidP="00462A2C">
            <w:pPr>
              <w:rPr>
                <w:del w:id="366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67" w:author="Досааф Курганинск" w:date="2026-03-23T09:33:00Z">
                  <w:rPr>
                    <w:del w:id="368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C219239" w14:textId="51B8A889" w:rsidR="00462A2C" w:rsidRPr="007354FD" w:rsidDel="00E95615" w:rsidRDefault="00462A2C" w:rsidP="00462A2C">
            <w:pPr>
              <w:rPr>
                <w:del w:id="369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70" w:author="Досааф Курганинск" w:date="2026-03-23T09:33:00Z">
                  <w:rPr>
                    <w:del w:id="371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72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7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ПОУ «Кропоткинская автомобильная школа Общероссийской общественно-государственной организации «ДОСААФ России»</w:delText>
              </w:r>
            </w:del>
          </w:p>
          <w:p w14:paraId="4F1D214E" w14:textId="6598AD57" w:rsidR="00462A2C" w:rsidRPr="007354FD" w:rsidDel="00E95615" w:rsidRDefault="00462A2C" w:rsidP="00462A2C">
            <w:pPr>
              <w:rPr>
                <w:del w:id="374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75" w:author="Досааф Курганинск" w:date="2026-03-23T09:33:00Z">
                  <w:rPr>
                    <w:del w:id="376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77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7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Диплом 232414370433 20</w:delText>
              </w:r>
              <w:r w:rsidR="00D77D56"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7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21</w:delText>
              </w:r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8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г.</w:delText>
              </w:r>
            </w:del>
          </w:p>
        </w:tc>
        <w:tc>
          <w:tcPr>
            <w:tcW w:w="3218" w:type="dxa"/>
          </w:tcPr>
          <w:p w14:paraId="2B937D10" w14:textId="6DB14A86" w:rsidR="00462A2C" w:rsidRPr="007354FD" w:rsidDel="00E95615" w:rsidRDefault="00462A2C" w:rsidP="00462A2C">
            <w:pPr>
              <w:rPr>
                <w:del w:id="381" w:author="Досааф Курганинск" w:date="2026-03-23T08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82" w:author="Досааф Курганинск" w:date="2026-03-23T09:33:00Z">
                  <w:rPr>
                    <w:del w:id="383" w:author="Досааф Курганинск" w:date="2026-03-23T08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384" w:author="Досааф Курганинск" w:date="2026-03-23T08:44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38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delText>
              </w:r>
            </w:del>
          </w:p>
        </w:tc>
      </w:tr>
      <w:tr w:rsidR="002472D1" w14:paraId="459FB263" w14:textId="77777777" w:rsidTr="00A44CE2">
        <w:tc>
          <w:tcPr>
            <w:tcW w:w="2096" w:type="dxa"/>
          </w:tcPr>
          <w:p w14:paraId="5AE733E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8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38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Капиносов Николай Викторович </w:t>
            </w:r>
          </w:p>
        </w:tc>
        <w:tc>
          <w:tcPr>
            <w:tcW w:w="1901" w:type="dxa"/>
          </w:tcPr>
          <w:p w14:paraId="72BF111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8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27006A77" w14:textId="5E6DA0EF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Брюховецкий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аграрный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колледж</w:t>
            </w:r>
          </w:p>
          <w:p w14:paraId="5601247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04E166F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3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23 СПА 0013823  2012 г.</w:t>
            </w:r>
          </w:p>
        </w:tc>
        <w:tc>
          <w:tcPr>
            <w:tcW w:w="3218" w:type="dxa"/>
          </w:tcPr>
          <w:p w14:paraId="5636E06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</w:t>
            </w:r>
          </w:p>
          <w:p w14:paraId="124A9EE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Техническое обслуживание и ремонт автомобильного транспорта</w:t>
            </w:r>
          </w:p>
        </w:tc>
      </w:tr>
      <w:tr w:rsidR="002472D1" w14:paraId="00E8FC06" w14:textId="77777777" w:rsidTr="00A44CE2">
        <w:tc>
          <w:tcPr>
            <w:tcW w:w="2096" w:type="dxa"/>
          </w:tcPr>
          <w:p w14:paraId="1A8B590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EE446C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67D02B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44DDCAAC" w14:textId="2EC3CF4F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0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232409252734 2019</w:t>
            </w:r>
          </w:p>
        </w:tc>
        <w:tc>
          <w:tcPr>
            <w:tcW w:w="3218" w:type="dxa"/>
          </w:tcPr>
          <w:p w14:paraId="0BB4F81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71932C8E" w14:textId="77777777" w:rsidTr="00A44CE2">
        <w:tc>
          <w:tcPr>
            <w:tcW w:w="2096" w:type="dxa"/>
          </w:tcPr>
          <w:p w14:paraId="0519337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2D757E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A544D2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0CF0FE60" w14:textId="28F4E56A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000007 2019г.</w:t>
            </w:r>
          </w:p>
        </w:tc>
        <w:tc>
          <w:tcPr>
            <w:tcW w:w="3218" w:type="dxa"/>
          </w:tcPr>
          <w:p w14:paraId="5AE1FD27" w14:textId="77777777" w:rsidR="00D77D56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1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145B669E" w14:textId="5611D392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D77D56" w14:paraId="0FC7DB9F" w14:textId="77777777" w:rsidTr="00A44CE2">
        <w:tc>
          <w:tcPr>
            <w:tcW w:w="2096" w:type="dxa"/>
          </w:tcPr>
          <w:p w14:paraId="36214523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5662BCD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C7EABDC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7C9E6174" w14:textId="23B359A1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№002680 2024г.</w:t>
            </w:r>
          </w:p>
        </w:tc>
        <w:tc>
          <w:tcPr>
            <w:tcW w:w="3218" w:type="dxa"/>
          </w:tcPr>
          <w:p w14:paraId="630D9AB2" w14:textId="5A581E75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2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4329072A" w14:textId="77777777" w:rsidTr="00A44CE2">
        <w:tc>
          <w:tcPr>
            <w:tcW w:w="2096" w:type="dxa"/>
          </w:tcPr>
          <w:p w14:paraId="014115A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3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3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Ковалев Александр Дмитриевич</w:t>
            </w:r>
          </w:p>
        </w:tc>
        <w:tc>
          <w:tcPr>
            <w:tcW w:w="1901" w:type="dxa"/>
          </w:tcPr>
          <w:p w14:paraId="38E7F4D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35A9BCA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Армавирский педагогический институт</w:t>
            </w:r>
          </w:p>
          <w:p w14:paraId="4BB6DCA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413B12C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ЭВ 696274    1996 г.</w:t>
            </w:r>
          </w:p>
        </w:tc>
        <w:tc>
          <w:tcPr>
            <w:tcW w:w="3218" w:type="dxa"/>
          </w:tcPr>
          <w:p w14:paraId="124B898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Учитель труда и общетехнических дисциплин</w:t>
            </w:r>
          </w:p>
          <w:p w14:paraId="76E6B1FD" w14:textId="04EE6D7F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Труд и общетехнические дисцип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л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ины</w:t>
            </w:r>
          </w:p>
        </w:tc>
      </w:tr>
      <w:tr w:rsidR="002472D1" w14:paraId="2466638E" w14:textId="77777777" w:rsidTr="00A44CE2">
        <w:trPr>
          <w:trHeight w:val="993"/>
        </w:trPr>
        <w:tc>
          <w:tcPr>
            <w:tcW w:w="2096" w:type="dxa"/>
          </w:tcPr>
          <w:p w14:paraId="1804BC2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8B34BF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174DDE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Азовский индустриально-педагогический техникум</w:t>
            </w:r>
          </w:p>
          <w:p w14:paraId="5B71A4BC" w14:textId="49EB525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ЛТ 573973 1990г</w:t>
            </w:r>
          </w:p>
        </w:tc>
        <w:tc>
          <w:tcPr>
            <w:tcW w:w="3218" w:type="dxa"/>
          </w:tcPr>
          <w:p w14:paraId="31C9948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Техник-механик-мастер производственного обучения</w:t>
            </w:r>
          </w:p>
        </w:tc>
      </w:tr>
      <w:tr w:rsidR="002472D1" w14:paraId="10FC4BE5" w14:textId="77777777" w:rsidTr="00A44CE2">
        <w:tc>
          <w:tcPr>
            <w:tcW w:w="2096" w:type="dxa"/>
          </w:tcPr>
          <w:p w14:paraId="0706171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FB0219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305C16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3EDA3A14" w14:textId="232F7301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232409252735 2019</w:t>
            </w:r>
            <w:r w:rsidR="00D77D56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г.</w:t>
            </w:r>
          </w:p>
        </w:tc>
        <w:tc>
          <w:tcPr>
            <w:tcW w:w="3218" w:type="dxa"/>
          </w:tcPr>
          <w:p w14:paraId="54F2F63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D77D56" w14:paraId="10CE5F39" w14:textId="77777777" w:rsidTr="00A44CE2">
        <w:tc>
          <w:tcPr>
            <w:tcW w:w="2096" w:type="dxa"/>
          </w:tcPr>
          <w:p w14:paraId="39F84923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51A9F5B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26D0CED" w14:textId="77777777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279804BE" w14:textId="662EF921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6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1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2024г.</w:t>
            </w:r>
          </w:p>
        </w:tc>
        <w:tc>
          <w:tcPr>
            <w:tcW w:w="3218" w:type="dxa"/>
          </w:tcPr>
          <w:p w14:paraId="0DFAC43E" w14:textId="762FA0A9" w:rsidR="00D77D56" w:rsidRPr="007354FD" w:rsidRDefault="00D77D56" w:rsidP="00D77D5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79C3EF26" w14:textId="77777777" w:rsidTr="00A44CE2">
        <w:tc>
          <w:tcPr>
            <w:tcW w:w="2096" w:type="dxa"/>
          </w:tcPr>
          <w:p w14:paraId="5827CED2" w14:textId="60C7AC6C" w:rsidR="002472D1" w:rsidRPr="007354FD" w:rsidRDefault="00D77D56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7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75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Киктенко Виталий Анатольевич</w:t>
            </w:r>
            <w:r w:rsidR="002472D1"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47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</w:p>
        </w:tc>
        <w:tc>
          <w:tcPr>
            <w:tcW w:w="1901" w:type="dxa"/>
          </w:tcPr>
          <w:p w14:paraId="0A36223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7788B654" w14:textId="77777777" w:rsidR="002472D1" w:rsidRPr="007354FD" w:rsidRDefault="00D77D56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7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ГОУ ВПО «Кубанский государственный технологический университет»</w:t>
            </w:r>
          </w:p>
          <w:p w14:paraId="733C0C39" w14:textId="7A0048B7" w:rsidR="00D77D56" w:rsidRPr="007354FD" w:rsidRDefault="00D77D56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ВСГ №3580607 2009г</w:t>
            </w:r>
            <w:r w:rsidR="0063585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.</w:t>
            </w:r>
          </w:p>
        </w:tc>
        <w:tc>
          <w:tcPr>
            <w:tcW w:w="3218" w:type="dxa"/>
          </w:tcPr>
          <w:p w14:paraId="55757744" w14:textId="36552226" w:rsidR="002472D1" w:rsidRPr="007354FD" w:rsidRDefault="00D77D56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Инженер</w:t>
            </w:r>
          </w:p>
        </w:tc>
      </w:tr>
      <w:tr w:rsidR="002472D1" w14:paraId="757271C0" w14:textId="77777777" w:rsidTr="00A44CE2">
        <w:tc>
          <w:tcPr>
            <w:tcW w:w="2096" w:type="dxa"/>
          </w:tcPr>
          <w:p w14:paraId="6CBA6B3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6B09BF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05C0B0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8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661EE8A6" w14:textId="58562495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</w:t>
            </w:r>
            <w:r w:rsidR="00D77D56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19082038 2023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4AD0067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739A50F4" w14:textId="77777777" w:rsidTr="00A44CE2">
        <w:tc>
          <w:tcPr>
            <w:tcW w:w="2096" w:type="dxa"/>
          </w:tcPr>
          <w:p w14:paraId="4282C51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DCFE46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1B798C6C" w14:textId="77777777" w:rsidR="002472D1" w:rsidRPr="0094133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8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499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210CD8A3" w14:textId="77777777" w:rsidR="002472D1" w:rsidRPr="0094133D" w:rsidDel="00DC0171" w:rsidRDefault="002472D1" w:rsidP="009412C4">
            <w:pPr>
              <w:rPr>
                <w:del w:id="500" w:author="Досааф Курганинск" w:date="2026-02-27T10:4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01" w:author="sekretar dosaaf" w:date="2026-06-18T14:46:00Z">
                  <w:rPr>
                    <w:del w:id="502" w:author="Досааф Курганинск" w:date="2026-02-27T10:4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04DFB10C" w14:textId="2D9EA05A" w:rsidR="002472D1" w:rsidRPr="0094133D" w:rsidRDefault="002472D1" w:rsidP="0094133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03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pPrChange w:id="504" w:author="sekretar dosaaf" w:date="2026-06-18T14:46:00Z">
                <w:pPr/>
              </w:pPrChange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05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Удостоверение </w:t>
            </w:r>
            <w:del w:id="506" w:author="sekretar dosaaf" w:date="2026-06-18T14:46:00Z">
              <w:r w:rsidRPr="0094133D" w:rsidDel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07" w:author="sekretar dosaaf" w:date="2026-06-18T14:46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АЦ </w:delText>
              </w:r>
              <w:r w:rsidR="005722E5" w:rsidRPr="0094133D" w:rsidDel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08" w:author="sekretar dosaaf" w:date="2026-06-18T14:46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019486 2023</w:delText>
              </w:r>
            </w:del>
            <w:ins w:id="509" w:author="sekretar dosaaf" w:date="2026-06-18T14:46:00Z">
              <w:r w:rsidR="0094133D" w:rsidRPr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10" w:author="sekretar dosaaf" w:date="2026-06-18T14:46:00Z"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rPrChange>
                </w:rPr>
                <w:t>КПР № 8543 2026</w:t>
              </w:r>
            </w:ins>
            <w:r w:rsidR="005722E5"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1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26133383" w14:textId="77777777" w:rsidR="005722E5" w:rsidRPr="0094133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2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3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1497C5F2" w14:textId="742CCF46" w:rsidR="002472D1" w:rsidRPr="0094133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4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15" w:author="sekretar dosaaf" w:date="2026-06-18T14:46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:rsidDel="00C13037" w14:paraId="78CB495F" w14:textId="005B104B" w:rsidTr="00A44CE2">
        <w:trPr>
          <w:del w:id="516" w:author="Досааф Курганинск" w:date="2026-02-25T14:37:00Z"/>
        </w:trPr>
        <w:tc>
          <w:tcPr>
            <w:tcW w:w="2096" w:type="dxa"/>
          </w:tcPr>
          <w:p w14:paraId="649FF35F" w14:textId="505723ED" w:rsidR="002472D1" w:rsidRPr="007354FD" w:rsidDel="00C13037" w:rsidRDefault="005722E5" w:rsidP="009412C4">
            <w:pPr>
              <w:rPr>
                <w:del w:id="517" w:author="Досааф Курганинск" w:date="2026-02-25T14:37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518" w:author="Досааф Курганинск" w:date="2026-03-23T09:33:00Z">
                  <w:rPr>
                    <w:del w:id="519" w:author="Досааф Курганинск" w:date="2026-02-25T14:37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del w:id="520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52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delText>Колпаков Владимир Викторович</w:delText>
              </w:r>
            </w:del>
          </w:p>
        </w:tc>
        <w:tc>
          <w:tcPr>
            <w:tcW w:w="1901" w:type="dxa"/>
          </w:tcPr>
          <w:p w14:paraId="67485F99" w14:textId="31F9F408" w:rsidR="002472D1" w:rsidRPr="007354FD" w:rsidDel="00C13037" w:rsidRDefault="002472D1" w:rsidP="009412C4">
            <w:pPr>
              <w:rPr>
                <w:del w:id="522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23" w:author="Досааф Курганинск" w:date="2026-03-23T09:33:00Z">
                  <w:rPr>
                    <w:del w:id="524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25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2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Практическое занятие по навыкам вождения</w:delText>
              </w:r>
            </w:del>
          </w:p>
        </w:tc>
        <w:tc>
          <w:tcPr>
            <w:tcW w:w="3393" w:type="dxa"/>
          </w:tcPr>
          <w:p w14:paraId="5E88537C" w14:textId="53C74B38" w:rsidR="002472D1" w:rsidRPr="007354FD" w:rsidDel="00C13037" w:rsidRDefault="005722E5" w:rsidP="009412C4">
            <w:pPr>
              <w:rPr>
                <w:del w:id="527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28" w:author="Досааф Курганинск" w:date="2026-03-23T09:33:00Z">
                  <w:rPr>
                    <w:del w:id="529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30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3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ГОУ ВПО «Адыгейский государственный университет»</w:delText>
              </w:r>
            </w:del>
          </w:p>
          <w:p w14:paraId="2EF7B342" w14:textId="77E3C53A" w:rsidR="002472D1" w:rsidRPr="007354FD" w:rsidDel="00C13037" w:rsidRDefault="002472D1" w:rsidP="009412C4">
            <w:pPr>
              <w:rPr>
                <w:del w:id="532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33" w:author="Досааф Курганинск" w:date="2026-03-23T09:33:00Z">
                  <w:rPr>
                    <w:del w:id="534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35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3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Диплом</w:delText>
              </w:r>
            </w:del>
          </w:p>
          <w:p w14:paraId="6FA4C470" w14:textId="1BD428A8" w:rsidR="002472D1" w:rsidRPr="007354FD" w:rsidDel="00C13037" w:rsidRDefault="005722E5" w:rsidP="009412C4">
            <w:pPr>
              <w:rPr>
                <w:del w:id="537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38" w:author="Досааф Курганинск" w:date="2026-03-23T09:33:00Z">
                  <w:rPr>
                    <w:del w:id="539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40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ВСГ</w:delText>
              </w:r>
              <w:r w:rsidR="002472D1"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 № </w:delText>
              </w:r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2979691</w:delText>
              </w:r>
              <w:r w:rsidR="002472D1"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   </w:delText>
              </w:r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2008</w:delText>
              </w:r>
              <w:r w:rsidR="002472D1"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4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 г.</w:delText>
              </w:r>
            </w:del>
          </w:p>
        </w:tc>
        <w:tc>
          <w:tcPr>
            <w:tcW w:w="3218" w:type="dxa"/>
          </w:tcPr>
          <w:p w14:paraId="69105097" w14:textId="6A4F541F" w:rsidR="002472D1" w:rsidRPr="007354FD" w:rsidDel="00C13037" w:rsidRDefault="005722E5" w:rsidP="009412C4">
            <w:pPr>
              <w:rPr>
                <w:del w:id="547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48" w:author="Досааф Курганинск" w:date="2026-03-23T09:33:00Z">
                  <w:rPr>
                    <w:del w:id="549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50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5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Учитель безопасности жизнедеятельности, педагог по физической культуре</w:delText>
              </w:r>
            </w:del>
          </w:p>
        </w:tc>
      </w:tr>
      <w:tr w:rsidR="005722E5" w:rsidDel="00C13037" w14:paraId="14403443" w14:textId="13E584D3" w:rsidTr="00A44CE2">
        <w:trPr>
          <w:del w:id="552" w:author="Досааф Курганинск" w:date="2026-02-25T14:37:00Z"/>
        </w:trPr>
        <w:tc>
          <w:tcPr>
            <w:tcW w:w="2096" w:type="dxa"/>
          </w:tcPr>
          <w:p w14:paraId="29CAA82A" w14:textId="408CB75B" w:rsidR="005722E5" w:rsidRPr="007354FD" w:rsidDel="00C13037" w:rsidRDefault="005722E5" w:rsidP="005722E5">
            <w:pPr>
              <w:rPr>
                <w:del w:id="553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54" w:author="Досааф Курганинск" w:date="2026-03-23T09:33:00Z">
                  <w:rPr>
                    <w:del w:id="555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5EA22767" w14:textId="7162FB0B" w:rsidR="005722E5" w:rsidRPr="007354FD" w:rsidDel="00C13037" w:rsidRDefault="005722E5" w:rsidP="005722E5">
            <w:pPr>
              <w:rPr>
                <w:del w:id="556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57" w:author="Досааф Курганинск" w:date="2026-03-23T09:33:00Z">
                  <w:rPr>
                    <w:del w:id="558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928004E" w14:textId="38AE56B1" w:rsidR="005722E5" w:rsidRPr="007354FD" w:rsidDel="00C13037" w:rsidRDefault="005722E5" w:rsidP="005722E5">
            <w:pPr>
              <w:rPr>
                <w:del w:id="559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60" w:author="Досааф Курганинск" w:date="2026-03-23T09:33:00Z">
                  <w:rPr>
                    <w:del w:id="561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62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6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ПОУ «Кропоткинская автомобильная школа Общероссийской общественно-государственной организации «ДОСААФ России»</w:delText>
              </w:r>
            </w:del>
          </w:p>
          <w:p w14:paraId="4434FAD0" w14:textId="249E2146" w:rsidR="005722E5" w:rsidRPr="007354FD" w:rsidDel="00C13037" w:rsidRDefault="005722E5" w:rsidP="005722E5">
            <w:pPr>
              <w:rPr>
                <w:del w:id="564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65" w:author="Досааф Курганинск" w:date="2026-03-23T09:33:00Z">
                  <w:rPr>
                    <w:del w:id="566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67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6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Диплом 2324</w:delText>
              </w:r>
              <w:r w:rsidR="00F2571F"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6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02950</w:delText>
              </w:r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7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 2023г.</w:delText>
              </w:r>
            </w:del>
          </w:p>
        </w:tc>
        <w:tc>
          <w:tcPr>
            <w:tcW w:w="3218" w:type="dxa"/>
          </w:tcPr>
          <w:p w14:paraId="3F86D5AE" w14:textId="0384ACCA" w:rsidR="005722E5" w:rsidRPr="007354FD" w:rsidDel="00C13037" w:rsidRDefault="005722E5" w:rsidP="005722E5">
            <w:pPr>
              <w:rPr>
                <w:del w:id="571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72" w:author="Досааф Курганинск" w:date="2026-03-23T09:33:00Z">
                  <w:rPr>
                    <w:del w:id="573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74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7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delText>
              </w:r>
            </w:del>
          </w:p>
        </w:tc>
      </w:tr>
      <w:tr w:rsidR="005722E5" w:rsidDel="00C13037" w14:paraId="7094414F" w14:textId="64F0EE3C" w:rsidTr="00A44CE2">
        <w:trPr>
          <w:del w:id="576" w:author="Досааф Курганинск" w:date="2026-02-25T14:37:00Z"/>
        </w:trPr>
        <w:tc>
          <w:tcPr>
            <w:tcW w:w="2096" w:type="dxa"/>
          </w:tcPr>
          <w:p w14:paraId="7E21B3F2" w14:textId="6725490A" w:rsidR="005722E5" w:rsidRPr="007354FD" w:rsidDel="00C13037" w:rsidRDefault="005722E5" w:rsidP="005722E5">
            <w:pPr>
              <w:rPr>
                <w:del w:id="577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78" w:author="Досааф Курганинск" w:date="2026-03-23T09:33:00Z">
                  <w:rPr>
                    <w:del w:id="579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E01414C" w14:textId="1C6FF0A5" w:rsidR="005722E5" w:rsidRPr="007354FD" w:rsidDel="00C13037" w:rsidRDefault="005722E5" w:rsidP="005722E5">
            <w:pPr>
              <w:rPr>
                <w:del w:id="580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81" w:author="Досааф Курганинск" w:date="2026-03-23T09:33:00Z">
                  <w:rPr>
                    <w:del w:id="582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2E679B1" w14:textId="0FE26D6E" w:rsidR="005722E5" w:rsidRPr="007354FD" w:rsidDel="00C13037" w:rsidRDefault="005722E5" w:rsidP="005722E5">
            <w:pPr>
              <w:rPr>
                <w:del w:id="583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84" w:author="Досааф Курганинск" w:date="2026-03-23T09:33:00Z">
                  <w:rPr>
                    <w:del w:id="585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86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8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ПОУ «Кропоткинская АШ ДОСААФ России» </w:delText>
              </w:r>
            </w:del>
          </w:p>
          <w:p w14:paraId="2092F87F" w14:textId="4381795D" w:rsidR="005722E5" w:rsidRPr="007354FD" w:rsidDel="00C13037" w:rsidRDefault="005722E5" w:rsidP="005722E5">
            <w:pPr>
              <w:rPr>
                <w:del w:id="588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89" w:author="Досааф Курганинск" w:date="2026-03-23T09:33:00Z">
                  <w:rPr>
                    <w:del w:id="590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91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9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Удостоверение КПР №002703 2025г.</w:delText>
              </w:r>
            </w:del>
          </w:p>
        </w:tc>
        <w:tc>
          <w:tcPr>
            <w:tcW w:w="3218" w:type="dxa"/>
          </w:tcPr>
          <w:p w14:paraId="4153E8BE" w14:textId="5D5A1BFF" w:rsidR="005722E5" w:rsidRPr="007354FD" w:rsidDel="00C13037" w:rsidRDefault="005722E5" w:rsidP="005722E5">
            <w:pPr>
              <w:rPr>
                <w:del w:id="593" w:author="Досааф Курганинск" w:date="2026-02-25T14:3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594" w:author="Досааф Курганинск" w:date="2026-03-23T09:33:00Z">
                  <w:rPr>
                    <w:del w:id="595" w:author="Досааф Курганинск" w:date="2026-02-25T14:3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596" w:author="Досааф Курганинск" w:date="2026-02-25T14:37:00Z">
              <w:r w:rsidRPr="007354FD" w:rsidDel="00C13037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59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delText>
              </w:r>
            </w:del>
          </w:p>
        </w:tc>
      </w:tr>
      <w:tr w:rsidR="00183B74" w14:paraId="25E38840" w14:textId="77777777" w:rsidTr="00A44CE2">
        <w:tc>
          <w:tcPr>
            <w:tcW w:w="2096" w:type="dxa"/>
          </w:tcPr>
          <w:p w14:paraId="66494E58" w14:textId="7AE30C43" w:rsidR="00183B74" w:rsidRPr="007354FD" w:rsidRDefault="00183B74" w:rsidP="005722E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59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59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</w:rPrChange>
              </w:rPr>
              <w:t>Ляшенко Владимир Васильевич</w:t>
            </w:r>
          </w:p>
        </w:tc>
        <w:tc>
          <w:tcPr>
            <w:tcW w:w="1901" w:type="dxa"/>
          </w:tcPr>
          <w:p w14:paraId="254F7397" w14:textId="09A36763" w:rsidR="00183B74" w:rsidRPr="007354FD" w:rsidRDefault="00183B74" w:rsidP="005722E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1241EC58" w14:textId="35C2FF7B" w:rsidR="00183B74" w:rsidRPr="007354FD" w:rsidRDefault="00183B74" w:rsidP="005722E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Среднее профессиональн</w:t>
            </w:r>
            <w:ins w:id="604" w:author="Досааф Курганинск" w:date="2026-03-03T15:37:00Z">
              <w:r w:rsidR="0020313D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0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ый </w:t>
              </w:r>
            </w:ins>
            <w:del w:id="606" w:author="Досааф Курганинск" w:date="2026-03-03T15:36:00Z">
              <w:r w:rsidRPr="007354FD" w:rsidDel="002031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0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о-</w:delText>
              </w:r>
            </w:del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</w:t>
            </w:r>
            <w:ins w:id="609" w:author="Досааф Курганинск" w:date="2026-03-03T15:37:00Z">
              <w:r w:rsidR="0020313D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кум </w:t>
              </w:r>
            </w:ins>
            <w:del w:id="611" w:author="Досааф Курганинск" w:date="2026-03-03T15:37:00Z">
              <w:r w:rsidRPr="007354FD" w:rsidDel="002031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1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ческое училище</w:delText>
              </w:r>
            </w:del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№54</w:t>
            </w:r>
          </w:p>
          <w:p w14:paraId="741237BA" w14:textId="7618B679" w:rsidR="00183B74" w:rsidRPr="007354FD" w:rsidRDefault="00183B74" w:rsidP="005722E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Г №228443 1988 г.</w:t>
            </w:r>
          </w:p>
        </w:tc>
        <w:tc>
          <w:tcPr>
            <w:tcW w:w="3218" w:type="dxa"/>
          </w:tcPr>
          <w:p w14:paraId="79F0CC88" w14:textId="7AF5C019" w:rsidR="00183B74" w:rsidRPr="007354FD" w:rsidRDefault="00183B74" w:rsidP="005722E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Слесарь-ремонтник</w:t>
            </w:r>
          </w:p>
        </w:tc>
      </w:tr>
      <w:tr w:rsidR="00183B74" w14:paraId="022343FF" w14:textId="77777777" w:rsidTr="00A44CE2">
        <w:tc>
          <w:tcPr>
            <w:tcW w:w="2096" w:type="dxa"/>
          </w:tcPr>
          <w:p w14:paraId="4ED6F3BA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61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750F3F9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1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0032843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67AC6348" w14:textId="011C652B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232419082041 2023г.</w:t>
            </w:r>
          </w:p>
        </w:tc>
        <w:tc>
          <w:tcPr>
            <w:tcW w:w="3218" w:type="dxa"/>
          </w:tcPr>
          <w:p w14:paraId="5B69BA77" w14:textId="0367DE9E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Профессиональная переподготовка мастеров производственного обучения, осуществляющих профессиональное обучение водителей транспортных средств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соответствующих категорий</w:t>
            </w:r>
          </w:p>
        </w:tc>
      </w:tr>
      <w:tr w:rsidR="00183B74" w14:paraId="7093BD2F" w14:textId="77777777" w:rsidTr="00A44CE2">
        <w:tc>
          <w:tcPr>
            <w:tcW w:w="2096" w:type="dxa"/>
          </w:tcPr>
          <w:p w14:paraId="46E7E625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62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974F634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1DFC9A27" w14:textId="77777777" w:rsidR="00183B74" w:rsidRPr="0094133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29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0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7EB28402" w14:textId="77777777" w:rsidR="00183B74" w:rsidRPr="0094133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1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27160940" w14:textId="52388AED" w:rsidR="00183B74" w:rsidRPr="0094133D" w:rsidRDefault="00183B74" w:rsidP="0094133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2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pPrChange w:id="633" w:author="sekretar dosaaf" w:date="2026-06-18T14:47:00Z">
                <w:pPr/>
              </w:pPrChange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4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Удостоверение </w:t>
            </w:r>
            <w:del w:id="635" w:author="sekretar dosaaf" w:date="2026-06-18T14:47:00Z">
              <w:r w:rsidRPr="0094133D" w:rsidDel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36" w:author="sekretar dosaaf" w:date="2026-06-18T14:47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АЦ 019489 2023</w:delText>
              </w:r>
            </w:del>
            <w:ins w:id="637" w:author="sekretar dosaaf" w:date="2026-06-18T14:47:00Z">
              <w:r w:rsidR="0094133D" w:rsidRPr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638" w:author="sekretar dosaaf" w:date="2026-06-18T14:47:00Z"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rPrChange>
                </w:rPr>
                <w:t>КПР № 8543 2026</w:t>
              </w:r>
            </w:ins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39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2B382D35" w14:textId="77777777" w:rsidR="00183B74" w:rsidRPr="0094133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0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1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136DA65B" w14:textId="389501DC" w:rsidR="00183B74" w:rsidRPr="0094133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2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3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14:paraId="1A772C8B" w14:textId="77777777" w:rsidTr="00A44CE2">
        <w:tc>
          <w:tcPr>
            <w:tcW w:w="2096" w:type="dxa"/>
          </w:tcPr>
          <w:p w14:paraId="029A5EDA" w14:textId="7BC650C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4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45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Михайлёв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4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Геннадий Семёнович</w:t>
            </w:r>
          </w:p>
        </w:tc>
        <w:tc>
          <w:tcPr>
            <w:tcW w:w="1901" w:type="dxa"/>
          </w:tcPr>
          <w:p w14:paraId="77357B1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59BF9CB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Томский автомобильно-дорожный техникум</w:t>
            </w:r>
          </w:p>
          <w:p w14:paraId="26EBD8F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40F0712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ЖТ 464430    1983 г.</w:t>
            </w:r>
          </w:p>
        </w:tc>
        <w:tc>
          <w:tcPr>
            <w:tcW w:w="3218" w:type="dxa"/>
          </w:tcPr>
          <w:p w14:paraId="63328A3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Техник-механик</w:t>
            </w:r>
          </w:p>
          <w:p w14:paraId="24ED22A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Техническое обслуживание и ремонт автомобилей</w:t>
            </w:r>
          </w:p>
        </w:tc>
      </w:tr>
      <w:tr w:rsidR="002472D1" w14:paraId="63807150" w14:textId="77777777" w:rsidTr="00A44CE2">
        <w:tc>
          <w:tcPr>
            <w:tcW w:w="2096" w:type="dxa"/>
          </w:tcPr>
          <w:p w14:paraId="68F49E0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B600C2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EBDF25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58065E06" w14:textId="3CDEBD84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232409252738 2019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0752006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7233710B" w14:textId="77777777" w:rsidTr="00A44CE2">
        <w:tc>
          <w:tcPr>
            <w:tcW w:w="2096" w:type="dxa"/>
          </w:tcPr>
          <w:p w14:paraId="5187E92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6081D8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6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061FC9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2A24154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4552331E" w14:textId="0216BF2A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000011 2019г.</w:t>
            </w:r>
          </w:p>
        </w:tc>
        <w:tc>
          <w:tcPr>
            <w:tcW w:w="3218" w:type="dxa"/>
          </w:tcPr>
          <w:p w14:paraId="73524A46" w14:textId="77777777" w:rsidR="00183B74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Полный курс подготовки по программе обучения</w:t>
            </w:r>
          </w:p>
          <w:p w14:paraId="7D7FE14F" w14:textId="3DB056F2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14:paraId="73B779DE" w14:textId="77777777" w:rsidTr="00A44CE2">
        <w:tc>
          <w:tcPr>
            <w:tcW w:w="2096" w:type="dxa"/>
          </w:tcPr>
          <w:p w14:paraId="3A84B66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7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05717C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8386FF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3640EDAF" w14:textId="415EBC53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ПК 043814 2018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73EB1AC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Подготовка мастеров производственного обучения вождению транспортных средств</w:t>
            </w:r>
          </w:p>
        </w:tc>
      </w:tr>
      <w:tr w:rsidR="00183B74" w14:paraId="0F5CC9AB" w14:textId="77777777" w:rsidTr="00A44CE2">
        <w:tc>
          <w:tcPr>
            <w:tcW w:w="2096" w:type="dxa"/>
          </w:tcPr>
          <w:p w14:paraId="000538F8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3673950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8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E521311" w14:textId="7777777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0A0EAD40" w14:textId="07FDE8E7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№002682 2024г.</w:t>
            </w:r>
          </w:p>
        </w:tc>
        <w:tc>
          <w:tcPr>
            <w:tcW w:w="3218" w:type="dxa"/>
          </w:tcPr>
          <w:p w14:paraId="701922E6" w14:textId="5A69F955" w:rsidR="00183B74" w:rsidRPr="007354FD" w:rsidRDefault="00183B74" w:rsidP="00183B7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2B14C340" w14:textId="77777777" w:rsidTr="00A44CE2">
        <w:tc>
          <w:tcPr>
            <w:tcW w:w="2096" w:type="dxa"/>
          </w:tcPr>
          <w:p w14:paraId="60CB29E4" w14:textId="63ABDCD6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9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</w:t>
            </w:r>
            <w:r w:rsidR="00183B74"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69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Оганесян Александр Георгиевич</w:t>
            </w:r>
          </w:p>
        </w:tc>
        <w:tc>
          <w:tcPr>
            <w:tcW w:w="1901" w:type="dxa"/>
          </w:tcPr>
          <w:p w14:paraId="6D12ED9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6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71CAA482" w14:textId="4D533F30" w:rsidR="003237D5" w:rsidRPr="007354FD" w:rsidRDefault="003237D5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Армавирский зооветеринарный техникум </w:t>
            </w:r>
          </w:p>
          <w:p w14:paraId="0413C59B" w14:textId="28B98FB4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05906E3B" w14:textId="0E76D15C" w:rsidR="002472D1" w:rsidRPr="007354FD" w:rsidRDefault="003237D5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ТР № 592016 1994г</w:t>
            </w:r>
          </w:p>
        </w:tc>
        <w:tc>
          <w:tcPr>
            <w:tcW w:w="3218" w:type="dxa"/>
          </w:tcPr>
          <w:p w14:paraId="10E17347" w14:textId="40589EE5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Ветеринар</w:t>
            </w:r>
          </w:p>
          <w:p w14:paraId="341013DB" w14:textId="0616114E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0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</w:tr>
      <w:tr w:rsidR="003237D5" w14:paraId="0711E05D" w14:textId="77777777" w:rsidTr="00A44CE2">
        <w:tc>
          <w:tcPr>
            <w:tcW w:w="2096" w:type="dxa"/>
          </w:tcPr>
          <w:p w14:paraId="56932EC3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775D7BD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F052D67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«Кропоткинская автомобильная школа Общероссийской общественно-государственной организации «ДОСААФ России»</w:t>
            </w:r>
          </w:p>
          <w:p w14:paraId="06970FC2" w14:textId="6EAA5566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232415644500 2022г.</w:t>
            </w:r>
          </w:p>
        </w:tc>
        <w:tc>
          <w:tcPr>
            <w:tcW w:w="3218" w:type="dxa"/>
          </w:tcPr>
          <w:p w14:paraId="6C443FEB" w14:textId="50A31E89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3237D5" w14:paraId="42A8B161" w14:textId="77777777" w:rsidTr="00A44CE2">
        <w:tc>
          <w:tcPr>
            <w:tcW w:w="2096" w:type="dxa"/>
          </w:tcPr>
          <w:p w14:paraId="53D8FB18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625A11C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1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6A1AF64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2CA27D66" w14:textId="29E99A93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№002683 2024г.</w:t>
            </w:r>
          </w:p>
        </w:tc>
        <w:tc>
          <w:tcPr>
            <w:tcW w:w="3218" w:type="dxa"/>
          </w:tcPr>
          <w:p w14:paraId="70B17DCE" w14:textId="67424003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44B0257A" w14:textId="77777777" w:rsidTr="00A44CE2">
        <w:tc>
          <w:tcPr>
            <w:tcW w:w="2096" w:type="dxa"/>
          </w:tcPr>
          <w:p w14:paraId="4C2BCC0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2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2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Сидихменов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2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Александр Александрович</w:t>
            </w:r>
          </w:p>
        </w:tc>
        <w:tc>
          <w:tcPr>
            <w:tcW w:w="1901" w:type="dxa"/>
          </w:tcPr>
          <w:p w14:paraId="473F591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2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644905A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Армавирский юридический техникум</w:t>
            </w:r>
          </w:p>
          <w:p w14:paraId="606A595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</w:t>
            </w:r>
          </w:p>
          <w:p w14:paraId="6AF1521D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СБ 1986794      2001 г.</w:t>
            </w:r>
          </w:p>
        </w:tc>
        <w:tc>
          <w:tcPr>
            <w:tcW w:w="3218" w:type="dxa"/>
          </w:tcPr>
          <w:p w14:paraId="46E80CA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Юрист</w:t>
            </w:r>
          </w:p>
          <w:p w14:paraId="4F39847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Право и организация социального обеспечения</w:t>
            </w:r>
          </w:p>
        </w:tc>
      </w:tr>
      <w:tr w:rsidR="002472D1" w14:paraId="2976524B" w14:textId="77777777" w:rsidTr="00A44CE2">
        <w:tc>
          <w:tcPr>
            <w:tcW w:w="2096" w:type="dxa"/>
          </w:tcPr>
          <w:p w14:paraId="349A883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4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768B07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645F90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Кропоткинская АШ ДОСААФ России</w:t>
            </w:r>
          </w:p>
          <w:p w14:paraId="756F65C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4DA11E72" w14:textId="0BB6F858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015119 2019г.</w:t>
            </w:r>
          </w:p>
        </w:tc>
        <w:tc>
          <w:tcPr>
            <w:tcW w:w="3218" w:type="dxa"/>
          </w:tcPr>
          <w:p w14:paraId="1D1FFD42" w14:textId="77777777" w:rsidR="00E03714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3919E570" w14:textId="6F438E63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14:paraId="76938ED2" w14:textId="77777777" w:rsidTr="00A44CE2">
        <w:tc>
          <w:tcPr>
            <w:tcW w:w="2096" w:type="dxa"/>
          </w:tcPr>
          <w:p w14:paraId="3B3FD9A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5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B8E477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C5891F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Кропоткинская АШ ДОСААФ России</w:t>
            </w:r>
          </w:p>
          <w:p w14:paraId="2CE4CCF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6097A220" w14:textId="19F6D79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232409787895   2019</w:t>
            </w:r>
            <w:r w:rsidR="00B816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34339EA3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3237D5" w14:paraId="7E968952" w14:textId="77777777" w:rsidTr="00A44CE2">
        <w:tc>
          <w:tcPr>
            <w:tcW w:w="2096" w:type="dxa"/>
          </w:tcPr>
          <w:p w14:paraId="13BF9C0C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6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8D23893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0BE446DD" w14:textId="77777777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73D12C6D" w14:textId="03CD625B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№002685 2024г.</w:t>
            </w:r>
          </w:p>
        </w:tc>
        <w:tc>
          <w:tcPr>
            <w:tcW w:w="3218" w:type="dxa"/>
          </w:tcPr>
          <w:p w14:paraId="3AA24750" w14:textId="5E341F3A" w:rsidR="003237D5" w:rsidRPr="007354FD" w:rsidRDefault="003237D5" w:rsidP="003237D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6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0CB8F6C9" w14:textId="77777777" w:rsidTr="00A44CE2">
        <w:tc>
          <w:tcPr>
            <w:tcW w:w="2096" w:type="dxa"/>
          </w:tcPr>
          <w:p w14:paraId="15DB0547" w14:textId="73E7A394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70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7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Сыроватько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77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Владимир Федорович</w:t>
            </w:r>
          </w:p>
        </w:tc>
        <w:tc>
          <w:tcPr>
            <w:tcW w:w="1901" w:type="dxa"/>
          </w:tcPr>
          <w:p w14:paraId="0E66395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Практическое занятие по навыкам 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вождения</w:t>
            </w:r>
          </w:p>
        </w:tc>
        <w:tc>
          <w:tcPr>
            <w:tcW w:w="3393" w:type="dxa"/>
          </w:tcPr>
          <w:p w14:paraId="02B3134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Ростовский-на-Дону техникум кино и телевидения</w:t>
            </w:r>
          </w:p>
          <w:p w14:paraId="2AF66B1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7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Диплом</w:t>
            </w:r>
          </w:p>
          <w:p w14:paraId="4A785B2E" w14:textId="415EFB9E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СБ 4779944       2007 г.</w:t>
            </w:r>
          </w:p>
        </w:tc>
        <w:tc>
          <w:tcPr>
            <w:tcW w:w="3218" w:type="dxa"/>
          </w:tcPr>
          <w:p w14:paraId="064ED92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lastRenderedPageBreak/>
              <w:t>Техник</w:t>
            </w:r>
          </w:p>
          <w:p w14:paraId="19EDF7D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Аудиовизуальная техника</w:t>
            </w:r>
          </w:p>
        </w:tc>
      </w:tr>
      <w:tr w:rsidR="002472D1" w14:paraId="412A9E62" w14:textId="77777777" w:rsidTr="00A44CE2">
        <w:tc>
          <w:tcPr>
            <w:tcW w:w="2096" w:type="dxa"/>
          </w:tcPr>
          <w:p w14:paraId="2EE0400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C044F0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C5902F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8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7DD3400D" w14:textId="33584D58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232409252741 2019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2C4D24D7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3FC8FE41" w14:textId="77777777" w:rsidTr="00A44CE2">
        <w:tc>
          <w:tcPr>
            <w:tcW w:w="2096" w:type="dxa"/>
          </w:tcPr>
          <w:p w14:paraId="1B0AE60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C26640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7D7DB6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6F07B74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7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160E4076" w14:textId="187B5409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АЦ 000014 2019г.</w:t>
            </w:r>
          </w:p>
        </w:tc>
        <w:tc>
          <w:tcPr>
            <w:tcW w:w="3218" w:type="dxa"/>
          </w:tcPr>
          <w:p w14:paraId="3BCBAE7B" w14:textId="4E53AD11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Полный курс подготовки по программе обучения 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14:paraId="4900BBED" w14:textId="77777777" w:rsidTr="00A44CE2">
        <w:tc>
          <w:tcPr>
            <w:tcW w:w="2096" w:type="dxa"/>
          </w:tcPr>
          <w:p w14:paraId="1CCEE82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8AD8A52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4A03751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5176FBD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5CA9142A" w14:textId="7B23502C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0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ПК 043809 2018</w:t>
            </w:r>
          </w:p>
        </w:tc>
        <w:tc>
          <w:tcPr>
            <w:tcW w:w="3218" w:type="dxa"/>
          </w:tcPr>
          <w:p w14:paraId="5D77890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Подготовка мастеров производственного обучения вождению транспортных средств</w:t>
            </w:r>
          </w:p>
        </w:tc>
      </w:tr>
      <w:tr w:rsidR="00A44CE2" w14:paraId="0D6AAF60" w14:textId="77777777" w:rsidTr="00A44CE2">
        <w:tc>
          <w:tcPr>
            <w:tcW w:w="2096" w:type="dxa"/>
          </w:tcPr>
          <w:p w14:paraId="07930A7D" w14:textId="77777777" w:rsidR="00A44CE2" w:rsidRPr="007354F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F061F6C" w14:textId="77777777" w:rsidR="00A44CE2" w:rsidRPr="007354F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1772AEB3" w14:textId="77777777" w:rsidR="00A44CE2" w:rsidRPr="007354F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18F04D0D" w14:textId="28C3D9CF" w:rsidR="00A44CE2" w:rsidRPr="007354F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№002686 2024г.</w:t>
            </w:r>
          </w:p>
        </w:tc>
        <w:tc>
          <w:tcPr>
            <w:tcW w:w="3218" w:type="dxa"/>
          </w:tcPr>
          <w:p w14:paraId="55C8A4E4" w14:textId="3B6A97D7" w:rsidR="00A44CE2" w:rsidRPr="007354F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1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2472D1" w14:paraId="4B68C068" w14:textId="77777777" w:rsidTr="00A44CE2">
        <w:tc>
          <w:tcPr>
            <w:tcW w:w="2096" w:type="dxa"/>
          </w:tcPr>
          <w:p w14:paraId="3C364778" w14:textId="61E7B2ED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2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2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Симоненко Юрий Николаевич</w:t>
            </w:r>
          </w:p>
        </w:tc>
        <w:tc>
          <w:tcPr>
            <w:tcW w:w="1901" w:type="dxa"/>
          </w:tcPr>
          <w:p w14:paraId="09608E4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5F3D058C" w14:textId="60C5904A" w:rsidR="002472D1" w:rsidRPr="007354FD" w:rsidRDefault="00A44CE2" w:rsidP="001A1F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Армавирский машиностроительный техникум</w:t>
            </w:r>
            <w:r w:rsidR="002472D1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.</w:t>
            </w:r>
          </w:p>
          <w:p w14:paraId="28655D7D" w14:textId="496724F3" w:rsidR="00A44CE2" w:rsidRPr="007354FD" w:rsidRDefault="00A44CE2" w:rsidP="001A1F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2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ЛТ № 207600</w:t>
            </w:r>
          </w:p>
        </w:tc>
        <w:tc>
          <w:tcPr>
            <w:tcW w:w="3218" w:type="dxa"/>
          </w:tcPr>
          <w:p w14:paraId="53C044B3" w14:textId="4FB79661" w:rsidR="002472D1" w:rsidRPr="007354FD" w:rsidRDefault="00A44CE2" w:rsidP="001A1F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Техник-технолог</w:t>
            </w:r>
          </w:p>
        </w:tc>
      </w:tr>
      <w:tr w:rsidR="002472D1" w14:paraId="07474C18" w14:textId="77777777" w:rsidTr="00A44CE2">
        <w:tc>
          <w:tcPr>
            <w:tcW w:w="2096" w:type="dxa"/>
          </w:tcPr>
          <w:p w14:paraId="0CAA3DB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3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A0E201E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530DEFD1" w14:textId="77777777" w:rsidR="00A44CE2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2ACC47E7" w14:textId="3E81941F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</w:t>
            </w:r>
            <w:r w:rsidR="00A44CE2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14370468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20</w:t>
            </w:r>
            <w:r w:rsidR="00A44CE2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21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</w:tcPr>
          <w:p w14:paraId="79EF31B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соответствующих категорий</w:t>
            </w:r>
          </w:p>
        </w:tc>
      </w:tr>
      <w:tr w:rsidR="002472D1" w14:paraId="2328CBD0" w14:textId="77777777" w:rsidTr="00A44CE2">
        <w:tc>
          <w:tcPr>
            <w:tcW w:w="2096" w:type="dxa"/>
          </w:tcPr>
          <w:p w14:paraId="553EDB3B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4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76D4E35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472A180" w14:textId="0A3346DF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5CAA72AE" w14:textId="2A807ACF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Удостоверение </w:t>
            </w:r>
            <w:del w:id="850" w:author="Досааф Курганинск" w:date="2026-03-23T08:45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АЦ </w:delText>
              </w:r>
              <w:r w:rsidR="00A44CE2"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019425</w:delText>
              </w:r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 xml:space="preserve"> 2</w:delText>
              </w:r>
              <w:r w:rsidR="00A44CE2"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021</w:delText>
              </w:r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г.</w:delText>
              </w:r>
            </w:del>
            <w:ins w:id="856" w:author="Досааф Курганинск" w:date="2026-03-23T08:45:00Z">
              <w:r w:rsidR="00E95615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5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КПР №8520 от 16.03.2026г.</w:t>
              </w:r>
            </w:ins>
          </w:p>
        </w:tc>
        <w:tc>
          <w:tcPr>
            <w:tcW w:w="3218" w:type="dxa"/>
          </w:tcPr>
          <w:p w14:paraId="28454445" w14:textId="77777777" w:rsidR="00A44CE2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11FE6C7C" w14:textId="0458E13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tr w:rsidR="002472D1" w:rsidDel="00E95615" w14:paraId="391208D5" w14:textId="033D3B02" w:rsidTr="00A44CE2">
        <w:trPr>
          <w:del w:id="862" w:author="Досааф Курганинск" w:date="2026-03-23T08:45:00Z"/>
        </w:trPr>
        <w:tc>
          <w:tcPr>
            <w:tcW w:w="2096" w:type="dxa"/>
          </w:tcPr>
          <w:p w14:paraId="6F1FB0D8" w14:textId="141DA608" w:rsidR="002472D1" w:rsidRPr="007354FD" w:rsidDel="00E95615" w:rsidRDefault="002472D1" w:rsidP="009412C4">
            <w:pPr>
              <w:rPr>
                <w:del w:id="863" w:author="Досааф Курганинск" w:date="2026-03-23T08:4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64" w:author="Досааф Курганинск" w:date="2026-03-23T09:33:00Z">
                  <w:rPr>
                    <w:del w:id="865" w:author="Досааф Курганинск" w:date="2026-03-23T08:4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DD036D8" w14:textId="50774FE1" w:rsidR="002472D1" w:rsidRPr="007354FD" w:rsidDel="00E95615" w:rsidRDefault="002472D1" w:rsidP="009412C4">
            <w:pPr>
              <w:rPr>
                <w:del w:id="866" w:author="Досааф Курганинск" w:date="2026-03-23T08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67" w:author="Досааф Курганинск" w:date="2026-03-23T09:33:00Z">
                  <w:rPr>
                    <w:del w:id="868" w:author="Досааф Курганинск" w:date="2026-03-23T08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7D4D75C" w14:textId="1B28D5B2" w:rsidR="002472D1" w:rsidRPr="007354FD" w:rsidDel="00E95615" w:rsidRDefault="002472D1" w:rsidP="009412C4">
            <w:pPr>
              <w:rPr>
                <w:del w:id="869" w:author="Досааф Курганинск" w:date="2026-03-23T08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70" w:author="Досааф Курганинск" w:date="2026-03-23T09:33:00Z">
                  <w:rPr>
                    <w:del w:id="871" w:author="Досааф Курганинск" w:date="2026-03-23T08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872" w:author="Досааф Курганинск" w:date="2026-03-23T08:45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7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ПОУ КТШ РО «ДОСААФ России» КК</w:delText>
              </w:r>
            </w:del>
          </w:p>
          <w:p w14:paraId="2B56A490" w14:textId="089ACBEF" w:rsidR="002472D1" w:rsidRPr="007354FD" w:rsidDel="00E95615" w:rsidRDefault="002472D1" w:rsidP="009412C4">
            <w:pPr>
              <w:rPr>
                <w:del w:id="874" w:author="Досааф Курганинск" w:date="2026-03-23T08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75" w:author="Досааф Курганинск" w:date="2026-03-23T09:33:00Z">
                  <w:rPr>
                    <w:del w:id="876" w:author="Досааф Курганинск" w:date="2026-03-23T08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35F3EE5F" w14:textId="23B03E81" w:rsidR="002472D1" w:rsidRPr="007354FD" w:rsidDel="00E95615" w:rsidRDefault="002472D1" w:rsidP="009412C4">
            <w:pPr>
              <w:rPr>
                <w:del w:id="877" w:author="Досааф Курганинск" w:date="2026-03-23T08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78" w:author="Досааф Курганинск" w:date="2026-03-23T09:33:00Z">
                  <w:rPr>
                    <w:del w:id="879" w:author="Досааф Курганинск" w:date="2026-03-23T08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880" w:author="Досааф Курганинск" w:date="2026-03-23T08:45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8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Удостоверение ПК 043813 2018</w:delText>
              </w:r>
              <w:r w:rsidR="00564DF8"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8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г.</w:delText>
              </w:r>
            </w:del>
          </w:p>
        </w:tc>
        <w:tc>
          <w:tcPr>
            <w:tcW w:w="3218" w:type="dxa"/>
          </w:tcPr>
          <w:p w14:paraId="6A0C85FB" w14:textId="1E74D5DD" w:rsidR="002472D1" w:rsidRPr="007354FD" w:rsidDel="00E95615" w:rsidRDefault="002472D1" w:rsidP="009412C4">
            <w:pPr>
              <w:rPr>
                <w:del w:id="883" w:author="Досааф Курганинск" w:date="2026-03-23T08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84" w:author="Досааф Курганинск" w:date="2026-03-23T09:33:00Z">
                  <w:rPr>
                    <w:del w:id="885" w:author="Досааф Курганинск" w:date="2026-03-23T08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del w:id="886" w:author="Досааф Курганинск" w:date="2026-03-23T08:45:00Z">
              <w:r w:rsidRPr="007354FD" w:rsidDel="00E9561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88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Подготовка мастеров производственного обучения вождению транспортных средств</w:delText>
              </w:r>
            </w:del>
          </w:p>
        </w:tc>
      </w:tr>
      <w:tr w:rsidR="002472D1" w14:paraId="29B7B010" w14:textId="77777777" w:rsidTr="00A44CE2">
        <w:tc>
          <w:tcPr>
            <w:tcW w:w="2096" w:type="dxa"/>
          </w:tcPr>
          <w:p w14:paraId="03E9A820" w14:textId="0CAD0E54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88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889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Фоминов Валерий Анатольевич</w:t>
            </w:r>
          </w:p>
        </w:tc>
        <w:tc>
          <w:tcPr>
            <w:tcW w:w="1901" w:type="dxa"/>
          </w:tcPr>
          <w:p w14:paraId="35E397D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17130C54" w14:textId="5AAB34FB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Совхо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з-техникум А</w:t>
            </w:r>
            <w:r w:rsidR="00E03714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н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апский </w:t>
            </w:r>
          </w:p>
          <w:p w14:paraId="15A21117" w14:textId="6CA3F20E" w:rsidR="00A44CE2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Диплом 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89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УТ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№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046980</w:t>
            </w:r>
          </w:p>
          <w:p w14:paraId="50CCAC4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218" w:type="dxa"/>
          </w:tcPr>
          <w:p w14:paraId="5AAC261E" w14:textId="7B99268B" w:rsidR="002472D1" w:rsidRPr="007354FD" w:rsidRDefault="00AD691B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Агрономия</w:t>
            </w:r>
          </w:p>
        </w:tc>
      </w:tr>
      <w:tr w:rsidR="002472D1" w14:paraId="6FA67125" w14:textId="77777777" w:rsidTr="00A44CE2">
        <w:tc>
          <w:tcPr>
            <w:tcW w:w="2096" w:type="dxa"/>
          </w:tcPr>
          <w:p w14:paraId="06EA1D4C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5E72AB06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017EAC8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Кропоткинская АШ ДОСААФ России</w:t>
            </w:r>
          </w:p>
          <w:p w14:paraId="6096E02F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0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172349B6" w14:textId="40E747C6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232419082042 2023г.</w:t>
            </w:r>
          </w:p>
        </w:tc>
        <w:tc>
          <w:tcPr>
            <w:tcW w:w="3218" w:type="dxa"/>
          </w:tcPr>
          <w:p w14:paraId="3FCF8E67" w14:textId="7015BD11" w:rsidR="002472D1" w:rsidRPr="007354F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2472D1" w14:paraId="1A8F9BA2" w14:textId="77777777" w:rsidTr="00A44CE2">
        <w:tc>
          <w:tcPr>
            <w:tcW w:w="2096" w:type="dxa"/>
          </w:tcPr>
          <w:p w14:paraId="5F4F8F5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bookmarkStart w:id="915" w:name="_GoBack" w:colFirst="2" w:colLast="3"/>
          </w:p>
        </w:tc>
        <w:tc>
          <w:tcPr>
            <w:tcW w:w="1901" w:type="dxa"/>
          </w:tcPr>
          <w:p w14:paraId="0A3B53BA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107CCDB" w14:textId="77777777" w:rsidR="002472D1" w:rsidRPr="0094133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7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8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Кропоткинская АШ ДОСААФ России</w:t>
            </w:r>
          </w:p>
          <w:p w14:paraId="434AAF92" w14:textId="67615343" w:rsidR="002472D1" w:rsidRPr="0094133D" w:rsidRDefault="00A44CE2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19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0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Удостоверение </w:t>
            </w:r>
            <w:del w:id="921" w:author="sekretar dosaaf" w:date="2026-06-18T14:47:00Z">
              <w:r w:rsidRPr="0094133D" w:rsidDel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22" w:author="sekretar dosaaf" w:date="2026-06-18T14:47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delText>АЦ №019490 2023</w:delText>
              </w:r>
            </w:del>
            <w:ins w:id="923" w:author="sekretar dosaaf" w:date="2026-06-18T14:47:00Z">
              <w:r w:rsidR="0094133D" w:rsidRPr="009413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24" w:author="sekretar dosaaf" w:date="2026-06-18T14:47:00Z"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rPrChange>
                </w:rPr>
                <w:t>КПР № 8544 2026</w:t>
              </w:r>
            </w:ins>
            <w:r w:rsidR="00564DF8"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5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  <w:p w14:paraId="233E4EDB" w14:textId="0D03311C" w:rsidR="002472D1" w:rsidRPr="0094133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6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218" w:type="dxa"/>
          </w:tcPr>
          <w:p w14:paraId="433FC2B2" w14:textId="77777777" w:rsidR="00A44CE2" w:rsidRPr="0094133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7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8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Полный курс подготовки по программе обучения </w:t>
            </w:r>
          </w:p>
          <w:p w14:paraId="2863E0BB" w14:textId="001CF498" w:rsidR="002472D1" w:rsidRPr="0094133D" w:rsidRDefault="00A44CE2" w:rsidP="00A44CE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29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9413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0" w:author="sekretar dosaaf" w:date="2026-06-18T14:47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</w:r>
          </w:p>
        </w:tc>
      </w:tr>
      <w:bookmarkEnd w:id="915"/>
      <w:tr w:rsidR="002472D1" w14:paraId="36C339D8" w14:textId="77777777" w:rsidTr="00A44CE2">
        <w:tc>
          <w:tcPr>
            <w:tcW w:w="2096" w:type="dxa"/>
          </w:tcPr>
          <w:p w14:paraId="6280DB2E" w14:textId="6F9E8EF5" w:rsidR="002472D1" w:rsidRPr="007354FD" w:rsidRDefault="00AD691B" w:rsidP="00462A2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3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3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Чернышев Василий Георгиевич</w:t>
            </w:r>
          </w:p>
        </w:tc>
        <w:tc>
          <w:tcPr>
            <w:tcW w:w="1901" w:type="dxa"/>
          </w:tcPr>
          <w:p w14:paraId="046554BF" w14:textId="4072617A" w:rsidR="002472D1" w:rsidRPr="007354FD" w:rsidRDefault="00AD691B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Практическое занятие по навыкам вождения</w:t>
            </w:r>
          </w:p>
        </w:tc>
        <w:tc>
          <w:tcPr>
            <w:tcW w:w="3393" w:type="dxa"/>
          </w:tcPr>
          <w:p w14:paraId="7CB19265" w14:textId="77777777" w:rsidR="002472D1" w:rsidRPr="007354FD" w:rsidRDefault="00AD691B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Северо-Западный политехнический институт</w:t>
            </w:r>
          </w:p>
          <w:p w14:paraId="5492FAD2" w14:textId="79ECEE68" w:rsidR="00AD691B" w:rsidRPr="007354FD" w:rsidRDefault="00AD691B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ТВ №382547 1988г.</w:t>
            </w:r>
          </w:p>
        </w:tc>
        <w:tc>
          <w:tcPr>
            <w:tcW w:w="3218" w:type="dxa"/>
          </w:tcPr>
          <w:p w14:paraId="25AD1D3D" w14:textId="06846B7B" w:rsidR="002472D1" w:rsidRPr="007354FD" w:rsidRDefault="00AD691B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Автомобили и автомобильное хозяйство</w:t>
            </w:r>
          </w:p>
        </w:tc>
      </w:tr>
      <w:tr w:rsidR="002472D1" w14:paraId="69261FBA" w14:textId="77777777" w:rsidTr="00564DF8">
        <w:tc>
          <w:tcPr>
            <w:tcW w:w="2096" w:type="dxa"/>
            <w:tcBorders>
              <w:bottom w:val="single" w:sz="4" w:space="0" w:color="auto"/>
            </w:tcBorders>
          </w:tcPr>
          <w:p w14:paraId="7A8EE5A9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41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70D8E90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3E23020E" w14:textId="77777777" w:rsidR="002472D1" w:rsidRPr="007354FD" w:rsidRDefault="002472D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Кропоткинская АШ ДОСААФ России</w:t>
            </w:r>
          </w:p>
          <w:p w14:paraId="6012A176" w14:textId="77777777" w:rsidR="002472D1" w:rsidRPr="007354FD" w:rsidRDefault="002472D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45C9058E" w14:textId="1B0B85F5" w:rsidR="002472D1" w:rsidRPr="007354FD" w:rsidRDefault="002472D1" w:rsidP="00CA36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2324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15644503</w:t>
            </w: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202</w:t>
            </w:r>
            <w:r w:rsidR="00AD691B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2</w:t>
            </w:r>
            <w:r w:rsidR="00564DF8"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г.</w:t>
            </w:r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4BE702AF" w14:textId="4258531D" w:rsidR="002472D1" w:rsidRPr="007354FD" w:rsidRDefault="00AD691B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</w:r>
          </w:p>
        </w:tc>
      </w:tr>
      <w:tr w:rsidR="00BC67D6" w14:paraId="73A48288" w14:textId="77777777" w:rsidTr="00564DF8">
        <w:tc>
          <w:tcPr>
            <w:tcW w:w="2096" w:type="dxa"/>
            <w:tcBorders>
              <w:bottom w:val="single" w:sz="4" w:space="0" w:color="auto"/>
            </w:tcBorders>
          </w:tcPr>
          <w:p w14:paraId="769C1BE0" w14:textId="77777777" w:rsidR="00BC67D6" w:rsidRPr="007354FD" w:rsidRDefault="00BC67D6" w:rsidP="00BC67D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5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DE6637F" w14:textId="77777777" w:rsidR="00BC67D6" w:rsidRPr="007354FD" w:rsidRDefault="00BC67D6" w:rsidP="00BC67D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4D41F1A5" w14:textId="77777777" w:rsidR="00BC67D6" w:rsidRPr="007354FD" w:rsidRDefault="00BC67D6" w:rsidP="00BC67D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ПОУ «Кропоткинская АШ ДОСААФ России» </w:t>
            </w:r>
          </w:p>
          <w:p w14:paraId="0E49CA2F" w14:textId="500BC24F" w:rsidR="00BC67D6" w:rsidRPr="007354FD" w:rsidRDefault="00BC67D6" w:rsidP="00BC67D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Удостоверение КПР №002687 2024г.</w:t>
            </w:r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3FDE2353" w14:textId="443EDBE6" w:rsidR="00BC67D6" w:rsidRPr="007354FD" w:rsidRDefault="00BC67D6" w:rsidP="00BC67D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6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6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</w:r>
          </w:p>
        </w:tc>
      </w:tr>
      <w:tr w:rsidR="00E95615" w14:paraId="2F047486" w14:textId="77777777" w:rsidTr="00564DF8">
        <w:trPr>
          <w:ins w:id="962" w:author="Досааф Курганинск" w:date="2026-03-23T08:46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50280063" w14:textId="57EA454E" w:rsidR="00E95615" w:rsidRPr="007354FD" w:rsidRDefault="00E95615" w:rsidP="00BC67D6">
            <w:pPr>
              <w:rPr>
                <w:ins w:id="963" w:author="Досааф Курганинск" w:date="2026-03-23T08:46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964" w:author="Досааф Курганинск" w:date="2026-03-23T09:33:00Z">
                  <w:rPr>
                    <w:ins w:id="965" w:author="Досааф Курганинск" w:date="2026-03-23T08:46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966" w:author="Досааф Курганинск" w:date="2026-03-23T08:46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967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Шевцов Денис Евгеньевич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29A3A7A3" w14:textId="0E50983E" w:rsidR="00E95615" w:rsidRPr="007354FD" w:rsidRDefault="00E95615" w:rsidP="00BC67D6">
            <w:pPr>
              <w:rPr>
                <w:ins w:id="968" w:author="Досааф Курганинск" w:date="2026-03-23T08:4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69" w:author="Досааф Курганинск" w:date="2026-03-23T09:33:00Z">
                  <w:rPr>
                    <w:ins w:id="970" w:author="Досааф Курганинск" w:date="2026-03-23T08:4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971" w:author="Досааф Курганинск" w:date="2026-03-23T08:4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7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Практическое занятие по навыкам 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7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2C6357BD" w14:textId="7A29B0F1" w:rsidR="00E95615" w:rsidRPr="007354FD" w:rsidRDefault="00E95615" w:rsidP="00BC67D6">
            <w:pPr>
              <w:rPr>
                <w:ins w:id="974" w:author="Досааф Курганинск" w:date="2026-03-23T08:4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75" w:author="Досааф Курганинск" w:date="2026-03-23T09:33:00Z">
                  <w:rPr>
                    <w:ins w:id="976" w:author="Досааф Курганинск" w:date="2026-03-23T08:4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977" w:author="Досааф Курганинск" w:date="2026-03-23T08:4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7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Негос</w:t>
              </w:r>
            </w:ins>
            <w:ins w:id="979" w:author="Досааф Курганинск" w:date="2026-03-23T08:4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8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ударственное образовательное учреждение высшего 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8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профессионального образова</w:t>
              </w:r>
            </w:ins>
            <w:ins w:id="982" w:author="Досааф Курганинск" w:date="2026-03-23T08:4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8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ния «Армавирский лингвистический университет»</w:t>
              </w:r>
            </w:ins>
          </w:p>
          <w:p w14:paraId="48A12F5C" w14:textId="77777777" w:rsidR="00E95615" w:rsidRPr="007354FD" w:rsidRDefault="00E95615" w:rsidP="00BC67D6">
            <w:pPr>
              <w:rPr>
                <w:ins w:id="984" w:author="Досааф Курганинск" w:date="2026-03-23T08:4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85" w:author="Досааф Курганинск" w:date="2026-03-23T09:33:00Z">
                  <w:rPr>
                    <w:ins w:id="986" w:author="Досааф Курганинск" w:date="2026-03-23T08:4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0662F19C" w14:textId="531F7748" w:rsidR="00E95615" w:rsidRPr="007354FD" w:rsidRDefault="00E95615" w:rsidP="00BC67D6">
            <w:pPr>
              <w:rPr>
                <w:ins w:id="987" w:author="Досааф Курганинск" w:date="2026-03-23T08:4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88" w:author="Досааф Курганинск" w:date="2026-03-23T09:33:00Z">
                  <w:rPr>
                    <w:ins w:id="989" w:author="Досааф Курганинск" w:date="2026-03-23T08:4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990" w:author="Досааф Курганинск" w:date="2026-03-23T08:4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9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ВСВ №0231704 от 30.06.2004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1CDB9589" w14:textId="53402FCE" w:rsidR="00E95615" w:rsidRPr="007354FD" w:rsidRDefault="00E95615" w:rsidP="00BC67D6">
            <w:pPr>
              <w:rPr>
                <w:ins w:id="992" w:author="Досааф Курганинск" w:date="2026-03-23T08:4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993" w:author="Досааф Курганинск" w:date="2026-03-23T09:33:00Z">
                  <w:rPr>
                    <w:ins w:id="994" w:author="Досааф Курганинск" w:date="2026-03-23T08:4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995" w:author="Досааф Курганинск" w:date="2026-03-23T08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9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Юри</w:t>
              </w:r>
            </w:ins>
            <w:ins w:id="997" w:author="Досааф Курганинск" w:date="2026-03-23T08:57:00Z">
              <w:r w:rsidR="000B43F4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9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ст</w:t>
              </w:r>
            </w:ins>
          </w:p>
        </w:tc>
      </w:tr>
      <w:tr w:rsidR="00E95615" w14:paraId="5C911E40" w14:textId="77777777" w:rsidTr="00564DF8">
        <w:trPr>
          <w:ins w:id="999" w:author="Досааф Курганинск" w:date="2026-03-23T08:49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21240FE2" w14:textId="77777777" w:rsidR="00E95615" w:rsidRPr="007354FD" w:rsidRDefault="00E95615" w:rsidP="00E95615">
            <w:pPr>
              <w:rPr>
                <w:ins w:id="1000" w:author="Досааф Курганинск" w:date="2026-03-23T08:49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001" w:author="Досааф Курганинск" w:date="2026-03-23T09:33:00Z">
                  <w:rPr>
                    <w:ins w:id="1002" w:author="Досааф Курганинск" w:date="2026-03-23T08:49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7F8208EB" w14:textId="77777777" w:rsidR="00E95615" w:rsidRPr="007354FD" w:rsidRDefault="00E95615" w:rsidP="00E95615">
            <w:pPr>
              <w:rPr>
                <w:ins w:id="1003" w:author="Досааф Курганинск" w:date="2026-03-23T08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04" w:author="Досааф Курганинск" w:date="2026-03-23T09:33:00Z">
                  <w:rPr>
                    <w:ins w:id="1005" w:author="Досааф Курганинск" w:date="2026-03-23T08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1228AE6C" w14:textId="77777777" w:rsidR="00E95615" w:rsidRPr="007354FD" w:rsidRDefault="00E95615" w:rsidP="00E95615">
            <w:pPr>
              <w:rPr>
                <w:ins w:id="1006" w:author="Досааф Курганинск" w:date="2026-03-23T08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07" w:author="Досааф Курганинск" w:date="2026-03-23T09:33:00Z">
                  <w:rPr>
                    <w:ins w:id="1008" w:author="Досааф Курганинск" w:date="2026-03-23T08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09" w:author="Досааф Курганинск" w:date="2026-03-23T08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Кропоткинская АШ ДОСААФ России</w:t>
              </w:r>
            </w:ins>
          </w:p>
          <w:p w14:paraId="3DB80E85" w14:textId="77777777" w:rsidR="00E95615" w:rsidRPr="007354FD" w:rsidRDefault="00E95615" w:rsidP="00E95615">
            <w:pPr>
              <w:rPr>
                <w:ins w:id="1011" w:author="Досааф Курганинск" w:date="2026-03-23T08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12" w:author="Досааф Курганинск" w:date="2026-03-23T09:33:00Z">
                  <w:rPr>
                    <w:ins w:id="1013" w:author="Досааф Курганинск" w:date="2026-03-23T08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3A9D2BF0" w14:textId="5F0428AF" w:rsidR="00E95615" w:rsidRPr="007354FD" w:rsidRDefault="00E95615" w:rsidP="00E95615">
            <w:pPr>
              <w:rPr>
                <w:ins w:id="1014" w:author="Досааф Курганинск" w:date="2026-03-23T08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15" w:author="Досааф Курганинск" w:date="2026-03-23T09:33:00Z">
                  <w:rPr>
                    <w:ins w:id="1016" w:author="Досааф Курганинск" w:date="2026-03-23T08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17" w:author="Досааф Курганинск" w:date="2026-03-23T08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1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232410128026 от 23.07.2020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3AAB66BC" w14:textId="1E0010A5" w:rsidR="00E95615" w:rsidRPr="007354FD" w:rsidRDefault="00E95615" w:rsidP="00E95615">
            <w:pPr>
              <w:rPr>
                <w:ins w:id="1019" w:author="Досааф Курганинск" w:date="2026-03-23T08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20" w:author="Досааф Курганинск" w:date="2026-03-23T09:33:00Z">
                  <w:rPr>
                    <w:ins w:id="1021" w:author="Досааф Курганинск" w:date="2026-03-23T08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22" w:author="Досааф Курганинск" w:date="2026-03-23T08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2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  </w:r>
            </w:ins>
          </w:p>
        </w:tc>
      </w:tr>
      <w:tr w:rsidR="00E95615" w14:paraId="4979FCFD" w14:textId="77777777" w:rsidTr="00564DF8">
        <w:trPr>
          <w:ins w:id="1024" w:author="Досааф Курганинск" w:date="2026-03-23T08:50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20D2BB0E" w14:textId="77777777" w:rsidR="00E95615" w:rsidRPr="007354FD" w:rsidRDefault="00E95615" w:rsidP="00E95615">
            <w:pPr>
              <w:rPr>
                <w:ins w:id="1025" w:author="Досааф Курганинск" w:date="2026-03-23T08:5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026" w:author="Досааф Курганинск" w:date="2026-03-23T09:33:00Z">
                  <w:rPr>
                    <w:ins w:id="1027" w:author="Досааф Курганинск" w:date="2026-03-23T08:5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4F5ED603" w14:textId="77777777" w:rsidR="00E95615" w:rsidRPr="007354FD" w:rsidRDefault="00E95615" w:rsidP="00E95615">
            <w:pPr>
              <w:rPr>
                <w:ins w:id="1028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29" w:author="Досааф Курганинск" w:date="2026-03-23T09:33:00Z">
                  <w:rPr>
                    <w:ins w:id="1030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609F8CFA" w14:textId="77777777" w:rsidR="00E95615" w:rsidRPr="007354FD" w:rsidRDefault="00E95615" w:rsidP="00E95615">
            <w:pPr>
              <w:rPr>
                <w:ins w:id="1031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32" w:author="Досааф Курганинск" w:date="2026-03-23T09:33:00Z">
                  <w:rPr>
                    <w:ins w:id="1033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34" w:author="Досааф Курганинск" w:date="2026-03-23T08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3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04450756" w14:textId="17857649" w:rsidR="00E95615" w:rsidRPr="007354FD" w:rsidRDefault="00E95615" w:rsidP="00E95615">
            <w:pPr>
              <w:rPr>
                <w:ins w:id="1036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37" w:author="Досааф Курганинск" w:date="2026-03-23T09:33:00Z">
                  <w:rPr>
                    <w:ins w:id="1038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39" w:author="Досааф Курганинск" w:date="2026-03-23T08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4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КПР №002688 13.12.2024г.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67372457" w14:textId="1501669D" w:rsidR="00E95615" w:rsidRPr="007354FD" w:rsidRDefault="00E95615" w:rsidP="00E95615">
            <w:pPr>
              <w:rPr>
                <w:ins w:id="1041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42" w:author="Досааф Курганинск" w:date="2026-03-23T09:33:00Z">
                  <w:rPr>
                    <w:ins w:id="1043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44" w:author="Досааф Курганинск" w:date="2026-03-23T08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4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E95615" w14:paraId="01DC03B3" w14:textId="77777777" w:rsidTr="00564DF8">
        <w:trPr>
          <w:ins w:id="1046" w:author="Досааф Курганинск" w:date="2026-03-23T08:50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059B6B52" w14:textId="087EB8E1" w:rsidR="00E95615" w:rsidRPr="007354FD" w:rsidRDefault="00E95615" w:rsidP="00E95615">
            <w:pPr>
              <w:rPr>
                <w:ins w:id="1047" w:author="Досааф Курганинск" w:date="2026-03-23T08:5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048" w:author="Досааф Курганинск" w:date="2026-03-23T09:33:00Z">
                  <w:rPr>
                    <w:ins w:id="1049" w:author="Досааф Курганинск" w:date="2026-03-23T08:5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050" w:author="Досааф Курганинск" w:date="2026-03-23T08:50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05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По</w:t>
              </w:r>
            </w:ins>
            <w:ins w:id="1052" w:author="Досааф Курганинск" w:date="2026-03-23T08:51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053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дкопаев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054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Дмитрий Петрович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670E628" w14:textId="3EC5884F" w:rsidR="00E95615" w:rsidRPr="007354FD" w:rsidRDefault="00E95615" w:rsidP="00E95615">
            <w:pPr>
              <w:rPr>
                <w:ins w:id="1055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56" w:author="Досааф Курганинск" w:date="2026-03-23T09:33:00Z">
                  <w:rPr>
                    <w:ins w:id="1057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58" w:author="Досааф Курганинск" w:date="2026-03-23T08:5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5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5B12A1A2" w14:textId="77777777" w:rsidR="00E95615" w:rsidRPr="007354FD" w:rsidRDefault="00E95615" w:rsidP="00E95615">
            <w:pPr>
              <w:rPr>
                <w:ins w:id="1060" w:author="Досааф Курганинск" w:date="2026-03-23T08:5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61" w:author="Досааф Курганинск" w:date="2026-03-23T09:33:00Z">
                  <w:rPr>
                    <w:ins w:id="1062" w:author="Досааф Курганинск" w:date="2026-03-23T08:5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63" w:author="Досааф Курганинск" w:date="2026-03-23T08:5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6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Ростовский на Дону автотранспортный техникум</w:t>
              </w:r>
            </w:ins>
          </w:p>
          <w:p w14:paraId="243A5D4E" w14:textId="2C4A6BCA" w:rsidR="00E95615" w:rsidRPr="007354FD" w:rsidRDefault="00E95615" w:rsidP="00E95615">
            <w:pPr>
              <w:rPr>
                <w:ins w:id="1065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66" w:author="Досааф Курганинск" w:date="2026-03-23T09:33:00Z">
                  <w:rPr>
                    <w:ins w:id="1067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68" w:author="Досааф Курганинск" w:date="2026-03-23T08:5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6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СТ №251174 от 18.01</w:t>
              </w:r>
            </w:ins>
            <w:ins w:id="1070" w:author="Досааф Курганинск" w:date="2026-03-23T08:5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7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.1993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6E1A4BD4" w14:textId="30E3E73A" w:rsidR="00E95615" w:rsidRPr="007354FD" w:rsidRDefault="00E95615" w:rsidP="00E95615">
            <w:pPr>
              <w:rPr>
                <w:ins w:id="1072" w:author="Досааф Курганинск" w:date="2026-03-23T08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73" w:author="Досааф Курганинск" w:date="2026-03-23T09:33:00Z">
                  <w:rPr>
                    <w:ins w:id="1074" w:author="Досааф Курганинск" w:date="2026-03-23T08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75" w:author="Досааф Курганинск" w:date="2026-03-23T08:5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7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Техник-организатор перевозок</w:t>
              </w:r>
            </w:ins>
          </w:p>
        </w:tc>
      </w:tr>
      <w:tr w:rsidR="000B43F4" w14:paraId="6F6D691B" w14:textId="77777777" w:rsidTr="00564DF8">
        <w:trPr>
          <w:ins w:id="1077" w:author="Досааф Курганинск" w:date="2026-03-23T08:52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271A7891" w14:textId="77777777" w:rsidR="000B43F4" w:rsidRPr="007354FD" w:rsidRDefault="000B43F4" w:rsidP="000B43F4">
            <w:pPr>
              <w:rPr>
                <w:ins w:id="1078" w:author="Досааф Курганинск" w:date="2026-03-23T08:5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079" w:author="Досааф Курганинск" w:date="2026-03-23T09:33:00Z">
                  <w:rPr>
                    <w:ins w:id="1080" w:author="Досааф Курганинск" w:date="2026-03-23T08:5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D901A62" w14:textId="77777777" w:rsidR="000B43F4" w:rsidRPr="007354FD" w:rsidRDefault="000B43F4" w:rsidP="000B43F4">
            <w:pPr>
              <w:rPr>
                <w:ins w:id="1081" w:author="Досааф Курганинск" w:date="2026-03-23T08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82" w:author="Досааф Курганинск" w:date="2026-03-23T09:33:00Z">
                  <w:rPr>
                    <w:ins w:id="1083" w:author="Досааф Курганинск" w:date="2026-03-23T08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1853D75A" w14:textId="77777777" w:rsidR="000B43F4" w:rsidRPr="007354FD" w:rsidRDefault="000B43F4" w:rsidP="000B43F4">
            <w:pPr>
              <w:rPr>
                <w:ins w:id="1084" w:author="Досааф Курганинск" w:date="2026-03-23T08:5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85" w:author="Досааф Курганинск" w:date="2026-03-23T09:33:00Z">
                  <w:rPr>
                    <w:ins w:id="1086" w:author="Досааф Курганинск" w:date="2026-03-23T08:5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87" w:author="Досааф Курганинск" w:date="2026-03-23T08:5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8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5C50F4EC" w14:textId="15EDD8A9" w:rsidR="000B43F4" w:rsidRPr="007354FD" w:rsidRDefault="000B43F4" w:rsidP="000B43F4">
            <w:pPr>
              <w:rPr>
                <w:ins w:id="1089" w:author="Досааф Курганинск" w:date="2026-03-23T08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90" w:author="Досааф Курганинск" w:date="2026-03-23T09:33:00Z">
                  <w:rPr>
                    <w:ins w:id="1091" w:author="Досааф Курганинск" w:date="2026-03-23T08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92" w:author="Досааф Курганинск" w:date="2026-03-23T08:5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9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№232408865548 от 08.08.2019г.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28D0DAFA" w14:textId="40CC9711" w:rsidR="000B43F4" w:rsidRPr="007354FD" w:rsidRDefault="000B43F4" w:rsidP="000B43F4">
            <w:pPr>
              <w:rPr>
                <w:ins w:id="1094" w:author="Досааф Курганинск" w:date="2026-03-23T08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095" w:author="Досааф Курганинск" w:date="2026-03-23T09:33:00Z">
                  <w:rPr>
                    <w:ins w:id="1096" w:author="Досааф Курганинск" w:date="2026-03-23T08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097" w:author="Досааф Курганинск" w:date="2026-03-23T08:5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0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0B43F4" w14:paraId="60A235C6" w14:textId="77777777" w:rsidTr="00564DF8">
        <w:trPr>
          <w:ins w:id="1099" w:author="Досааф Курганинск" w:date="2026-03-23T08:57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35F99FFE" w14:textId="77777777" w:rsidR="000B43F4" w:rsidRPr="007354FD" w:rsidRDefault="000B43F4" w:rsidP="000B43F4">
            <w:pPr>
              <w:rPr>
                <w:ins w:id="1100" w:author="Досааф Курганинск" w:date="2026-03-23T08:57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101" w:author="Досааф Курганинск" w:date="2026-03-23T09:33:00Z">
                  <w:rPr>
                    <w:ins w:id="1102" w:author="Досааф Курганинск" w:date="2026-03-23T08:57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447BAD56" w14:textId="77777777" w:rsidR="000B43F4" w:rsidRPr="007354FD" w:rsidRDefault="000B43F4" w:rsidP="000B43F4">
            <w:pPr>
              <w:rPr>
                <w:ins w:id="1103" w:author="Досааф Курганинск" w:date="2026-03-23T08:5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04" w:author="Досааф Курганинск" w:date="2026-03-23T09:33:00Z">
                  <w:rPr>
                    <w:ins w:id="1105" w:author="Досааф Курганинск" w:date="2026-03-23T08:5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756C127F" w14:textId="77777777" w:rsidR="000B43F4" w:rsidRPr="007354FD" w:rsidRDefault="000B43F4" w:rsidP="000B43F4">
            <w:pPr>
              <w:rPr>
                <w:ins w:id="1106" w:author="Досааф Курганинск" w:date="2026-03-23T08:5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07" w:author="Досааф Курганинск" w:date="2026-03-23T09:33:00Z">
                  <w:rPr>
                    <w:ins w:id="1108" w:author="Досааф Курганинск" w:date="2026-03-23T08:5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09" w:author="Досааф Курганинск" w:date="2026-03-23T08:5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57B5A2D1" w14:textId="77C42034" w:rsidR="000B43F4" w:rsidRPr="007354FD" w:rsidRDefault="000B43F4" w:rsidP="000B43F4">
            <w:pPr>
              <w:rPr>
                <w:ins w:id="1111" w:author="Досааф Курганинск" w:date="2026-03-23T08:5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12" w:author="Досааф Курганинск" w:date="2026-03-23T09:33:00Z">
                  <w:rPr>
                    <w:ins w:id="1113" w:author="Досааф Курганинск" w:date="2026-03-23T08:5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14" w:author="Досааф Курганинск" w:date="2026-03-23T08:5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1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Удостоверение КПР №002684 от </w:t>
              </w:r>
            </w:ins>
            <w:ins w:id="1116" w:author="Досааф Курганинск" w:date="2026-03-23T08:5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13.12.2024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6E341F50" w14:textId="1BEC3527" w:rsidR="000B43F4" w:rsidRPr="007354FD" w:rsidRDefault="000B43F4" w:rsidP="000B43F4">
            <w:pPr>
              <w:rPr>
                <w:ins w:id="1118" w:author="Досааф Курганинск" w:date="2026-03-23T08:5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19" w:author="Досааф Курганинск" w:date="2026-03-23T09:33:00Z">
                  <w:rPr>
                    <w:ins w:id="1120" w:author="Досааф Курганинск" w:date="2026-03-23T08:5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21" w:author="Досааф Курганинск" w:date="2026-03-23T08:5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2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0B43F4" w14:paraId="5C915FFC" w14:textId="77777777" w:rsidTr="002844BC">
        <w:tblPrEx>
          <w:tblW w:w="0" w:type="auto"/>
          <w:tblPrExChange w:id="1123" w:author="Досааф Курганинск" w:date="2026-03-23T09:00:00Z">
            <w:tblPrEx>
              <w:tblW w:w="0" w:type="auto"/>
            </w:tblPrEx>
          </w:tblPrExChange>
        </w:tblPrEx>
        <w:trPr>
          <w:ins w:id="1124" w:author="Досааф Курганинск" w:date="2026-03-23T08:59:00Z"/>
        </w:trPr>
        <w:tc>
          <w:tcPr>
            <w:tcW w:w="2096" w:type="dxa"/>
            <w:tcBorders>
              <w:bottom w:val="single" w:sz="4" w:space="0" w:color="auto"/>
            </w:tcBorders>
            <w:tcPrChange w:id="1125" w:author="Досааф Курганинск" w:date="2026-03-23T09:00:00Z">
              <w:tcPr>
                <w:tcW w:w="2096" w:type="dxa"/>
                <w:tcBorders>
                  <w:bottom w:val="single" w:sz="4" w:space="0" w:color="auto"/>
                </w:tcBorders>
              </w:tcPr>
            </w:tcPrChange>
          </w:tcPr>
          <w:p w14:paraId="600184F5" w14:textId="122199F3" w:rsidR="000B43F4" w:rsidRPr="007354FD" w:rsidRDefault="000B43F4" w:rsidP="000B43F4">
            <w:pPr>
              <w:rPr>
                <w:ins w:id="1126" w:author="Досааф Курганинск" w:date="2026-03-23T08:59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127" w:author="Досааф Курганинск" w:date="2026-03-23T09:33:00Z">
                  <w:rPr>
                    <w:ins w:id="1128" w:author="Досааф Курганинск" w:date="2026-03-23T08:59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1129" w:author="Досааф Курганинск" w:date="2026-03-23T08:59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130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Колпаков Владимир Викторович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  <w:tcPrChange w:id="1131" w:author="Досааф Курганинск" w:date="2026-03-23T09:00:00Z">
              <w:tcPr>
                <w:tcW w:w="1901" w:type="dxa"/>
                <w:tcBorders>
                  <w:bottom w:val="single" w:sz="4" w:space="0" w:color="auto"/>
                </w:tcBorders>
              </w:tcPr>
            </w:tcPrChange>
          </w:tcPr>
          <w:p w14:paraId="35568957" w14:textId="09D3DF68" w:rsidR="000B43F4" w:rsidRPr="007354FD" w:rsidRDefault="000B43F4" w:rsidP="000B43F4">
            <w:pPr>
              <w:rPr>
                <w:ins w:id="1132" w:author="Досааф Курганинск" w:date="2026-03-23T08:5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33" w:author="Досааф Курганинск" w:date="2026-03-23T09:33:00Z">
                  <w:rPr>
                    <w:ins w:id="1134" w:author="Досааф Курганинск" w:date="2026-03-23T08:5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35" w:author="Досааф Курганинск" w:date="2026-03-23T08:5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3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PrChange w:id="1137" w:author="Досааф Курганинск" w:date="2026-03-23T09:00:00Z">
              <w:tcPr>
                <w:tcW w:w="3393" w:type="dxa"/>
                <w:tcBorders>
                  <w:bottom w:val="single" w:sz="4" w:space="0" w:color="auto"/>
                </w:tcBorders>
              </w:tcPr>
            </w:tcPrChange>
          </w:tcPr>
          <w:p w14:paraId="77A3E27E" w14:textId="77777777" w:rsidR="000B43F4" w:rsidRPr="007354FD" w:rsidRDefault="000B43F4" w:rsidP="000B43F4">
            <w:pPr>
              <w:rPr>
                <w:ins w:id="1138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39" w:author="Досааф Курганинск" w:date="2026-03-23T09:33:00Z">
                  <w:rPr>
                    <w:ins w:id="1140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41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4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ГОУ ВПО «Адыгейский государственный университет»</w:t>
              </w:r>
            </w:ins>
          </w:p>
          <w:p w14:paraId="65350677" w14:textId="77777777" w:rsidR="000B43F4" w:rsidRPr="007354FD" w:rsidRDefault="000B43F4" w:rsidP="000B43F4">
            <w:pPr>
              <w:rPr>
                <w:ins w:id="1143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44" w:author="Досааф Курганинск" w:date="2026-03-23T09:33:00Z">
                  <w:rPr>
                    <w:ins w:id="1145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46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4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</w:t>
              </w:r>
            </w:ins>
          </w:p>
          <w:p w14:paraId="53DF9C61" w14:textId="3E45E576" w:rsidR="000B43F4" w:rsidRPr="007354FD" w:rsidRDefault="000B43F4" w:rsidP="000B43F4">
            <w:pPr>
              <w:rPr>
                <w:ins w:id="1148" w:author="Досааф Курганинск" w:date="2026-03-23T08:5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49" w:author="Досааф Курганинск" w:date="2026-03-23T09:33:00Z">
                  <w:rPr>
                    <w:ins w:id="1150" w:author="Досааф Курганинск" w:date="2026-03-23T08:5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51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5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ВСГ № 2979691   2008 г.</w:t>
              </w:r>
            </w:ins>
          </w:p>
        </w:tc>
        <w:tc>
          <w:tcPr>
            <w:tcW w:w="3218" w:type="dxa"/>
            <w:tcPrChange w:id="1153" w:author="Досааф Курганинск" w:date="2026-03-23T09:00:00Z">
              <w:tcPr>
                <w:tcW w:w="3218" w:type="dxa"/>
                <w:tcBorders>
                  <w:bottom w:val="single" w:sz="4" w:space="0" w:color="auto"/>
                </w:tcBorders>
              </w:tcPr>
            </w:tcPrChange>
          </w:tcPr>
          <w:p w14:paraId="447F23E8" w14:textId="1A80BEBB" w:rsidR="000B43F4" w:rsidRPr="007354FD" w:rsidRDefault="000B43F4" w:rsidP="000B43F4">
            <w:pPr>
              <w:rPr>
                <w:ins w:id="1154" w:author="Досааф Курганинск" w:date="2026-03-23T08:5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55" w:author="Досааф Курганинск" w:date="2026-03-23T09:33:00Z">
                  <w:rPr>
                    <w:ins w:id="1156" w:author="Досааф Курганинск" w:date="2026-03-23T08:5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57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5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Учитель безопасности жизнедеятельности, педагог по физической культуре</w:t>
              </w:r>
            </w:ins>
          </w:p>
        </w:tc>
      </w:tr>
      <w:tr w:rsidR="000B43F4" w14:paraId="7F49FDE7" w14:textId="77777777" w:rsidTr="002844BC">
        <w:tblPrEx>
          <w:tblW w:w="0" w:type="auto"/>
          <w:tblPrExChange w:id="1159" w:author="Досааф Курганинск" w:date="2026-03-23T09:00:00Z">
            <w:tblPrEx>
              <w:tblW w:w="0" w:type="auto"/>
            </w:tblPrEx>
          </w:tblPrExChange>
        </w:tblPrEx>
        <w:trPr>
          <w:ins w:id="1160" w:author="Досааф Курганинск" w:date="2026-03-23T09:00:00Z"/>
        </w:trPr>
        <w:tc>
          <w:tcPr>
            <w:tcW w:w="2096" w:type="dxa"/>
            <w:tcBorders>
              <w:bottom w:val="single" w:sz="4" w:space="0" w:color="auto"/>
            </w:tcBorders>
            <w:tcPrChange w:id="1161" w:author="Досааф Курганинск" w:date="2026-03-23T09:00:00Z">
              <w:tcPr>
                <w:tcW w:w="2096" w:type="dxa"/>
                <w:tcBorders>
                  <w:bottom w:val="single" w:sz="4" w:space="0" w:color="auto"/>
                </w:tcBorders>
              </w:tcPr>
            </w:tcPrChange>
          </w:tcPr>
          <w:p w14:paraId="0FB2504E" w14:textId="77777777" w:rsidR="000B43F4" w:rsidRPr="007354FD" w:rsidRDefault="000B43F4" w:rsidP="000B43F4">
            <w:pPr>
              <w:rPr>
                <w:ins w:id="1162" w:author="Досааф Курганинск" w:date="2026-03-23T09:0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163" w:author="Досааф Курганинск" w:date="2026-03-23T09:33:00Z">
                  <w:rPr>
                    <w:ins w:id="1164" w:author="Досааф Курганинск" w:date="2026-03-23T09:0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tcPrChange w:id="1165" w:author="Досааф Курганинск" w:date="2026-03-23T09:00:00Z">
              <w:tcPr>
                <w:tcW w:w="1901" w:type="dxa"/>
                <w:tcBorders>
                  <w:bottom w:val="single" w:sz="4" w:space="0" w:color="auto"/>
                </w:tcBorders>
              </w:tcPr>
            </w:tcPrChange>
          </w:tcPr>
          <w:p w14:paraId="46BF8545" w14:textId="77777777" w:rsidR="000B43F4" w:rsidRPr="007354FD" w:rsidRDefault="000B43F4" w:rsidP="000B43F4">
            <w:pPr>
              <w:rPr>
                <w:ins w:id="1166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67" w:author="Досааф Курганинск" w:date="2026-03-23T09:33:00Z">
                  <w:rPr>
                    <w:ins w:id="1168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  <w:tcPrChange w:id="1169" w:author="Досааф Курганинск" w:date="2026-03-23T09:00:00Z">
              <w:tcPr>
                <w:tcW w:w="3393" w:type="dxa"/>
              </w:tcPr>
            </w:tcPrChange>
          </w:tcPr>
          <w:p w14:paraId="2EA88E3D" w14:textId="77777777" w:rsidR="000B43F4" w:rsidRPr="007354FD" w:rsidRDefault="000B43F4" w:rsidP="000B43F4">
            <w:pPr>
              <w:rPr>
                <w:ins w:id="1170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71" w:author="Досааф Курганинск" w:date="2026-03-23T09:33:00Z">
                  <w:rPr>
                    <w:ins w:id="1172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73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7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3C68861A" w14:textId="0156F3D3" w:rsidR="000B43F4" w:rsidRPr="007354FD" w:rsidRDefault="000B43F4" w:rsidP="000B43F4">
            <w:pPr>
              <w:rPr>
                <w:ins w:id="1175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76" w:author="Досааф Курганинск" w:date="2026-03-23T09:33:00Z">
                  <w:rPr>
                    <w:ins w:id="1177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78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7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КПР №8519 от 16.03.2026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  <w:tcPrChange w:id="1180" w:author="Досааф Курганинск" w:date="2026-03-23T09:00:00Z">
              <w:tcPr>
                <w:tcW w:w="3218" w:type="dxa"/>
              </w:tcPr>
            </w:tcPrChange>
          </w:tcPr>
          <w:p w14:paraId="10ED6BB7" w14:textId="3BB7AC7E" w:rsidR="000B43F4" w:rsidRPr="007354FD" w:rsidRDefault="000B43F4" w:rsidP="000B43F4">
            <w:pPr>
              <w:rPr>
                <w:ins w:id="1181" w:author="Досааф Курганинск" w:date="2026-03-23T09:0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82" w:author="Досааф Курганинск" w:date="2026-03-23T09:33:00Z">
                  <w:rPr>
                    <w:ins w:id="1183" w:author="Досааф Курганинск" w:date="2026-03-23T09:0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84" w:author="Досааф Курганинск" w:date="2026-03-23T09:0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8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0B43F4" w14:paraId="5FAB6E28" w14:textId="77777777" w:rsidTr="002844BC">
        <w:trPr>
          <w:ins w:id="1186" w:author="Досааф Курганинск" w:date="2026-03-23T09:01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37958955" w14:textId="318F2DBF" w:rsidR="000B43F4" w:rsidRPr="007354FD" w:rsidRDefault="000B43F4" w:rsidP="000B43F4">
            <w:pPr>
              <w:rPr>
                <w:ins w:id="1187" w:author="Досааф Курганинск" w:date="2026-03-23T09:0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188" w:author="Досааф Курганинск" w:date="2026-03-23T09:33:00Z">
                  <w:rPr>
                    <w:ins w:id="1189" w:author="Досааф Курганинск" w:date="2026-03-23T09:0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1190" w:author="Досааф Курганинск" w:date="2026-03-23T09:01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19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Крикунов Сергей Петрович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7EC258CB" w14:textId="740EFBFE" w:rsidR="000B43F4" w:rsidRPr="007354FD" w:rsidRDefault="000B43F4" w:rsidP="000B43F4">
            <w:pPr>
              <w:rPr>
                <w:ins w:id="1192" w:author="Досааф Курганинск" w:date="2026-03-23T09:0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93" w:author="Досааф Курганинск" w:date="2026-03-23T09:33:00Z">
                  <w:rPr>
                    <w:ins w:id="1194" w:author="Досааф Курганинск" w:date="2026-03-23T09:0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195" w:author="Досааф Курганинск" w:date="2026-03-23T09:0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19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32366637" w14:textId="77777777" w:rsidR="000B43F4" w:rsidRPr="007354FD" w:rsidRDefault="000B43F4" w:rsidP="000B43F4">
            <w:pPr>
              <w:rPr>
                <w:ins w:id="1197" w:author="Досааф Курганинск" w:date="2026-03-23T09:0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198" w:author="Досааф Курганинск" w:date="2026-03-23T09:33:00Z">
                  <w:rPr>
                    <w:ins w:id="1199" w:author="Досааф Курганинск" w:date="2026-03-23T09:0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00" w:author="Досааф Курганинск" w:date="2026-03-23T09:0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0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Колледж «</w:t>
              </w:r>
            </w:ins>
            <w:ins w:id="1202" w:author="Досааф Курганинск" w:date="2026-03-23T09:0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0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Ейский»</w:t>
              </w:r>
            </w:ins>
          </w:p>
          <w:p w14:paraId="00D55890" w14:textId="2D5705FA" w:rsidR="000B43F4" w:rsidRPr="007354FD" w:rsidRDefault="000B43F4" w:rsidP="000B43F4">
            <w:pPr>
              <w:rPr>
                <w:ins w:id="1204" w:author="Досааф Курганинск" w:date="2026-03-23T09:0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05" w:author="Досааф Курганинск" w:date="2026-03-23T09:33:00Z">
                  <w:rPr>
                    <w:ins w:id="1206" w:author="Досааф Курганинск" w:date="2026-03-23T09:0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07" w:author="Досааф Курганинск" w:date="2026-03-23T09:0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0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РТ № 040850 от 25.06.1993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13B346AF" w14:textId="2ADE01B8" w:rsidR="000B43F4" w:rsidRPr="007354FD" w:rsidRDefault="000B43F4" w:rsidP="000B43F4">
            <w:pPr>
              <w:rPr>
                <w:ins w:id="1209" w:author="Досааф Курганинск" w:date="2026-03-23T09:0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10" w:author="Досааф Курганинск" w:date="2026-03-23T09:33:00Z">
                  <w:rPr>
                    <w:ins w:id="1211" w:author="Досааф Курганинск" w:date="2026-03-23T09:0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12" w:author="Досааф Курганинск" w:date="2026-03-23T09:0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1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Техник-электрик</w:t>
              </w:r>
            </w:ins>
          </w:p>
        </w:tc>
      </w:tr>
      <w:tr w:rsidR="000B43F4" w14:paraId="164C2A9E" w14:textId="77777777" w:rsidTr="002844BC">
        <w:trPr>
          <w:ins w:id="1214" w:author="Досааф Курганинск" w:date="2026-03-23T09:02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65A0FC9F" w14:textId="77777777" w:rsidR="000B43F4" w:rsidRPr="007354FD" w:rsidRDefault="000B43F4" w:rsidP="000B43F4">
            <w:pPr>
              <w:rPr>
                <w:ins w:id="1215" w:author="Досааф Курганинск" w:date="2026-03-23T09:0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216" w:author="Досааф Курганинск" w:date="2026-03-23T09:33:00Z">
                  <w:rPr>
                    <w:ins w:id="1217" w:author="Досааф Курганинск" w:date="2026-03-23T09:0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6C0850FA" w14:textId="77777777" w:rsidR="000B43F4" w:rsidRPr="007354FD" w:rsidRDefault="000B43F4" w:rsidP="000B43F4">
            <w:pPr>
              <w:rPr>
                <w:ins w:id="1218" w:author="Досааф Курганинск" w:date="2026-03-23T09:0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19" w:author="Досааф Курганинск" w:date="2026-03-23T09:33:00Z">
                  <w:rPr>
                    <w:ins w:id="1220" w:author="Досааф Курганинск" w:date="2026-03-23T09:0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3CC056F8" w14:textId="77777777" w:rsidR="000B43F4" w:rsidRPr="007354FD" w:rsidRDefault="000B43F4" w:rsidP="000B43F4">
            <w:pPr>
              <w:rPr>
                <w:ins w:id="1221" w:author="Досааф Курганинск" w:date="2026-03-23T09:0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22" w:author="Досааф Курганинск" w:date="2026-03-23T09:33:00Z">
                  <w:rPr>
                    <w:ins w:id="1223" w:author="Досааф Курганинск" w:date="2026-03-23T09:0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24" w:author="Досааф Курганинск" w:date="2026-03-23T09:0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2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Кропоткинская АШ ДОСААФ России</w:t>
              </w:r>
            </w:ins>
          </w:p>
          <w:p w14:paraId="39D52E01" w14:textId="77777777" w:rsidR="000B43F4" w:rsidRPr="007354FD" w:rsidRDefault="000B43F4" w:rsidP="000B43F4">
            <w:pPr>
              <w:rPr>
                <w:ins w:id="1226" w:author="Досааф Курганинск" w:date="2026-03-23T09:0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27" w:author="Досааф Курганинск" w:date="2026-03-23T09:33:00Z">
                  <w:rPr>
                    <w:ins w:id="1228" w:author="Досааф Курганинск" w:date="2026-03-23T09:0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16177245" w14:textId="6251DA87" w:rsidR="000B43F4" w:rsidRPr="007354FD" w:rsidRDefault="000B43F4" w:rsidP="000B43F4">
            <w:pPr>
              <w:rPr>
                <w:ins w:id="1229" w:author="Досааф Курганинск" w:date="2026-03-23T09:0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30" w:author="Досааф Курганинск" w:date="2026-03-23T09:33:00Z">
                  <w:rPr>
                    <w:ins w:id="1231" w:author="Досааф Курганинск" w:date="2026-03-23T09:0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32" w:author="Досааф Курганинск" w:date="2026-03-23T09:0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3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Диплом </w:t>
              </w:r>
            </w:ins>
            <w:ins w:id="1234" w:author="Досааф Курганинск" w:date="2026-03-23T09:08:00Z">
              <w:r w:rsidR="00602E95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3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№232415644499</w:t>
              </w:r>
            </w:ins>
            <w:ins w:id="1236" w:author="Досааф Курганинск" w:date="2026-03-23T09:0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3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от </w:t>
              </w:r>
            </w:ins>
            <w:ins w:id="1238" w:author="Досааф Курганинск" w:date="2026-03-23T09:07:00Z">
              <w:r w:rsidR="00602E95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3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02.09.2022</w:t>
              </w:r>
            </w:ins>
            <w:ins w:id="1240" w:author="Досааф Курганинск" w:date="2026-03-23T09:0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4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1C8786D4" w14:textId="7719BD9B" w:rsidR="000B43F4" w:rsidRPr="007354FD" w:rsidRDefault="000B43F4" w:rsidP="000B43F4">
            <w:pPr>
              <w:rPr>
                <w:ins w:id="1242" w:author="Досааф Курганинск" w:date="2026-03-23T09:0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43" w:author="Досааф Курганинск" w:date="2026-03-23T09:33:00Z">
                  <w:rPr>
                    <w:ins w:id="1244" w:author="Досааф Курганинск" w:date="2026-03-23T09:0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45" w:author="Досааф Курганинск" w:date="2026-03-23T09:0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4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  </w:r>
            </w:ins>
          </w:p>
        </w:tc>
      </w:tr>
      <w:tr w:rsidR="00602E95" w14:paraId="4A295C20" w14:textId="77777777" w:rsidTr="002844BC">
        <w:trPr>
          <w:ins w:id="1247" w:author="Досааф Курганинск" w:date="2026-03-23T09:11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13668219" w14:textId="77777777" w:rsidR="00602E95" w:rsidRPr="007354FD" w:rsidRDefault="00602E95" w:rsidP="000B43F4">
            <w:pPr>
              <w:rPr>
                <w:ins w:id="1248" w:author="Досааф Курганинск" w:date="2026-03-23T09:1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249" w:author="Досааф Курганинск" w:date="2026-03-23T09:33:00Z">
                  <w:rPr>
                    <w:ins w:id="1250" w:author="Досааф Курганинск" w:date="2026-03-23T09:1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E99B027" w14:textId="77777777" w:rsidR="00602E95" w:rsidRPr="007354FD" w:rsidRDefault="00602E95" w:rsidP="000B43F4">
            <w:pPr>
              <w:rPr>
                <w:ins w:id="1251" w:author="Досааф Курганинск" w:date="2026-03-23T09:1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52" w:author="Досааф Курганинск" w:date="2026-03-23T09:33:00Z">
                  <w:rPr>
                    <w:ins w:id="1253" w:author="Досааф Курганинск" w:date="2026-03-23T09:1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68DFFE2E" w14:textId="77777777" w:rsidR="00602E95" w:rsidRPr="007354FD" w:rsidRDefault="00602E95" w:rsidP="000B43F4">
            <w:pPr>
              <w:rPr>
                <w:ins w:id="1254" w:author="Досааф Курганинск" w:date="2026-03-23T09:1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55" w:author="Досааф Курганинск" w:date="2026-03-23T09:33:00Z">
                  <w:rPr>
                    <w:ins w:id="1256" w:author="Досааф Курганинск" w:date="2026-03-23T09:1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57" w:author="Досааф Курганинск" w:date="2026-03-23T09:1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5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«За рулем №7» </w:t>
              </w:r>
            </w:ins>
          </w:p>
          <w:p w14:paraId="4907B56A" w14:textId="5D23E521" w:rsidR="00602E95" w:rsidRPr="007354FD" w:rsidRDefault="00602E95" w:rsidP="000B43F4">
            <w:pPr>
              <w:rPr>
                <w:ins w:id="1259" w:author="Досааф Курганинск" w:date="2026-03-23T09:1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60" w:author="Досааф Курганинск" w:date="2026-03-23T09:33:00Z">
                  <w:rPr>
                    <w:ins w:id="1261" w:author="Досааф Курганинск" w:date="2026-03-23T09:1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62" w:author="Досааф Курганинск" w:date="2026-03-23T09:1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6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Свидетельство </w:t>
              </w:r>
            </w:ins>
            <w:ins w:id="1264" w:author="Досааф Курганинск" w:date="2026-03-23T09:1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6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000116 от 28.02.2024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47C776E7" w14:textId="5AC5BC7A" w:rsidR="00602E95" w:rsidRPr="007354FD" w:rsidRDefault="00602E95" w:rsidP="000B43F4">
            <w:pPr>
              <w:rPr>
                <w:ins w:id="1266" w:author="Досааф Курганинск" w:date="2026-03-23T09:1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67" w:author="Досааф Курганинск" w:date="2026-03-23T09:33:00Z">
                  <w:rPr>
                    <w:ins w:id="1268" w:author="Досааф Курганинск" w:date="2026-03-23T09:1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69" w:author="Досааф Курганинск" w:date="2026-03-23T09:1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7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водителей для получения права на обучен</w:t>
              </w:r>
            </w:ins>
            <w:ins w:id="1271" w:author="Досааф Курганинск" w:date="2026-03-23T09:1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7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ие вождению</w:t>
              </w:r>
            </w:ins>
          </w:p>
        </w:tc>
      </w:tr>
      <w:tr w:rsidR="00602E95" w14:paraId="6FB8D503" w14:textId="77777777" w:rsidTr="007354FD">
        <w:tblPrEx>
          <w:tblW w:w="0" w:type="auto"/>
          <w:tblPrExChange w:id="1273" w:author="Досааф Курганинск" w:date="2026-03-23T09:25:00Z">
            <w:tblPrEx>
              <w:tblW w:w="0" w:type="auto"/>
            </w:tblPrEx>
          </w:tblPrExChange>
        </w:tblPrEx>
        <w:trPr>
          <w:trHeight w:val="1476"/>
          <w:ins w:id="1274" w:author="Досааф Курганинск" w:date="2026-03-23T09:14:00Z"/>
        </w:trPr>
        <w:tc>
          <w:tcPr>
            <w:tcW w:w="2096" w:type="dxa"/>
            <w:tcBorders>
              <w:bottom w:val="single" w:sz="4" w:space="0" w:color="auto"/>
            </w:tcBorders>
            <w:tcPrChange w:id="1275" w:author="Досааф Курганинск" w:date="2026-03-23T09:25:00Z">
              <w:tcPr>
                <w:tcW w:w="2096" w:type="dxa"/>
                <w:tcBorders>
                  <w:bottom w:val="single" w:sz="4" w:space="0" w:color="auto"/>
                </w:tcBorders>
              </w:tcPr>
            </w:tcPrChange>
          </w:tcPr>
          <w:p w14:paraId="707E2C3B" w14:textId="6B40CB62" w:rsidR="00602E95" w:rsidRPr="007354FD" w:rsidRDefault="00840B22" w:rsidP="000B43F4">
            <w:pPr>
              <w:rPr>
                <w:ins w:id="1276" w:author="Досааф Курганинск" w:date="2026-03-23T09:1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277" w:author="Досааф Курганинск" w:date="2026-03-23T09:33:00Z">
                  <w:rPr>
                    <w:ins w:id="1278" w:author="Досааф Курганинск" w:date="2026-03-23T09:1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279" w:author="Досааф Курганинск" w:date="2026-03-23T09:14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280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Крикунова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28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Елена Владимировна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  <w:tcPrChange w:id="1282" w:author="Досааф Курганинск" w:date="2026-03-23T09:25:00Z">
              <w:tcPr>
                <w:tcW w:w="1901" w:type="dxa"/>
                <w:tcBorders>
                  <w:bottom w:val="single" w:sz="4" w:space="0" w:color="auto"/>
                </w:tcBorders>
              </w:tcPr>
            </w:tcPrChange>
          </w:tcPr>
          <w:p w14:paraId="3373C613" w14:textId="5CE3EB41" w:rsidR="00602E95" w:rsidRPr="007354FD" w:rsidRDefault="00840B22" w:rsidP="000B43F4">
            <w:pPr>
              <w:rPr>
                <w:ins w:id="1283" w:author="Досааф Курганинск" w:date="2026-03-23T09:1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84" w:author="Досааф Курганинск" w:date="2026-03-23T09:33:00Z">
                  <w:rPr>
                    <w:ins w:id="1285" w:author="Досааф Курганинск" w:date="2026-03-23T09:1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86" w:author="Досааф Курганинск" w:date="2026-03-23T09:1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8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  <w:tcPrChange w:id="1288" w:author="Досааф Курганинск" w:date="2026-03-23T09:25:00Z">
              <w:tcPr>
                <w:tcW w:w="3393" w:type="dxa"/>
                <w:tcBorders>
                  <w:bottom w:val="single" w:sz="4" w:space="0" w:color="auto"/>
                </w:tcBorders>
              </w:tcPr>
            </w:tcPrChange>
          </w:tcPr>
          <w:p w14:paraId="41F7EBE9" w14:textId="77777777" w:rsidR="00602E95" w:rsidRPr="007354FD" w:rsidRDefault="00840B22" w:rsidP="000B43F4">
            <w:pPr>
              <w:rPr>
                <w:ins w:id="1289" w:author="Досааф Курганинск" w:date="2026-03-23T09:1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90" w:author="Досааф Курганинск" w:date="2026-03-23T09:33:00Z">
                  <w:rPr>
                    <w:ins w:id="1291" w:author="Досааф Курганинск" w:date="2026-03-23T09:1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92" w:author="Досааф Курганинск" w:date="2026-03-23T09:1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9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ВПО «Армавирский лингвистический университет»</w:t>
              </w:r>
            </w:ins>
          </w:p>
          <w:p w14:paraId="7B829D71" w14:textId="2F82AC1B" w:rsidR="00840B22" w:rsidRPr="007354FD" w:rsidRDefault="00840B22" w:rsidP="000B43F4">
            <w:pPr>
              <w:rPr>
                <w:ins w:id="1294" w:author="Досааф Курганинск" w:date="2026-03-23T09:1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295" w:author="Досааф Курганинск" w:date="2026-03-23T09:33:00Z">
                  <w:rPr>
                    <w:ins w:id="1296" w:author="Досааф Курганинск" w:date="2026-03-23T09:1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297" w:author="Досааф Курганинск" w:date="2026-03-23T09:1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2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ВСВ №0848991 от 30.06.2005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  <w:tcPrChange w:id="1299" w:author="Досааф Курганинск" w:date="2026-03-23T09:25:00Z">
              <w:tcPr>
                <w:tcW w:w="3218" w:type="dxa"/>
                <w:tcBorders>
                  <w:bottom w:val="single" w:sz="4" w:space="0" w:color="auto"/>
                </w:tcBorders>
              </w:tcPr>
            </w:tcPrChange>
          </w:tcPr>
          <w:p w14:paraId="5CDEF062" w14:textId="6E011CCD" w:rsidR="00602E95" w:rsidRPr="007354FD" w:rsidRDefault="00840B22" w:rsidP="000B43F4">
            <w:pPr>
              <w:rPr>
                <w:ins w:id="1300" w:author="Досааф Курганинск" w:date="2026-03-23T09:1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01" w:author="Досааф Курганинск" w:date="2026-03-23T09:33:00Z">
                  <w:rPr>
                    <w:ins w:id="1302" w:author="Досааф Курганинск" w:date="2026-03-23T09:1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03" w:author="Досааф Курганинск" w:date="2026-03-23T09:1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0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Специалист по связям с общественностью</w:t>
              </w:r>
            </w:ins>
          </w:p>
        </w:tc>
      </w:tr>
      <w:tr w:rsidR="00840B22" w14:paraId="23811605" w14:textId="77777777" w:rsidTr="002844BC">
        <w:trPr>
          <w:ins w:id="1305" w:author="Досааф Курганинск" w:date="2026-03-23T09:15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4B096547" w14:textId="77777777" w:rsidR="00840B22" w:rsidRPr="007354FD" w:rsidRDefault="00840B22" w:rsidP="00840B22">
            <w:pPr>
              <w:rPr>
                <w:ins w:id="1306" w:author="Досааф Курганинск" w:date="2026-03-23T09:1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307" w:author="Досааф Курганинск" w:date="2026-03-23T09:33:00Z">
                  <w:rPr>
                    <w:ins w:id="1308" w:author="Досааф Курганинск" w:date="2026-03-23T09:1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427F3AEC" w14:textId="77777777" w:rsidR="00840B22" w:rsidRPr="007354FD" w:rsidRDefault="00840B22" w:rsidP="00840B22">
            <w:pPr>
              <w:rPr>
                <w:ins w:id="1309" w:author="Досааф Курганинск" w:date="2026-03-23T09:1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10" w:author="Досааф Курганинск" w:date="2026-03-23T09:33:00Z">
                  <w:rPr>
                    <w:ins w:id="1311" w:author="Досааф Курганинск" w:date="2026-03-23T09:1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5C684052" w14:textId="77777777" w:rsidR="00840B22" w:rsidRPr="007354FD" w:rsidRDefault="00840B22" w:rsidP="00840B22">
            <w:pPr>
              <w:rPr>
                <w:ins w:id="1312" w:author="Досааф Курганинск" w:date="2026-03-23T09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13" w:author="Досааф Курганинск" w:date="2026-03-23T09:33:00Z">
                  <w:rPr>
                    <w:ins w:id="1314" w:author="Досааф Курганинск" w:date="2026-03-23T09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15" w:author="Досааф Курганинск" w:date="2026-03-23T09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1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Кропоткинская АШ ДОСААФ России</w:t>
              </w:r>
            </w:ins>
          </w:p>
          <w:p w14:paraId="2678643B" w14:textId="77777777" w:rsidR="00840B22" w:rsidRPr="007354FD" w:rsidRDefault="00840B22" w:rsidP="00840B22">
            <w:pPr>
              <w:rPr>
                <w:ins w:id="1317" w:author="Досааф Курганинск" w:date="2026-03-23T09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18" w:author="Досааф Курганинск" w:date="2026-03-23T09:33:00Z">
                  <w:rPr>
                    <w:ins w:id="1319" w:author="Досааф Курганинск" w:date="2026-03-23T09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26043951" w14:textId="0BEEE864" w:rsidR="00840B22" w:rsidRPr="007354FD" w:rsidRDefault="00840B22" w:rsidP="00840B22">
            <w:pPr>
              <w:rPr>
                <w:ins w:id="1320" w:author="Досааф Курганинск" w:date="2026-03-23T09:1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21" w:author="Досааф Курганинск" w:date="2026-03-23T09:33:00Z">
                  <w:rPr>
                    <w:ins w:id="1322" w:author="Досааф Курганинск" w:date="2026-03-23T09:1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23" w:author="Досааф Курганинск" w:date="2026-03-23T09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2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№232419082039 от 23.06.2023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0B179A24" w14:textId="583AF268" w:rsidR="00840B22" w:rsidRPr="007354FD" w:rsidRDefault="00840B22" w:rsidP="00840B22">
            <w:pPr>
              <w:rPr>
                <w:ins w:id="1325" w:author="Досааф Курганинск" w:date="2026-03-23T09:1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26" w:author="Досааф Курганинск" w:date="2026-03-23T09:33:00Z">
                  <w:rPr>
                    <w:ins w:id="1327" w:author="Досааф Курганинск" w:date="2026-03-23T09:1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28" w:author="Досааф Курганинск" w:date="2026-03-23T09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2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  </w:r>
            </w:ins>
          </w:p>
        </w:tc>
      </w:tr>
      <w:tr w:rsidR="00840B22" w14:paraId="7685939A" w14:textId="77777777" w:rsidTr="002844BC">
        <w:trPr>
          <w:ins w:id="1330" w:author="Досааф Курганинск" w:date="2026-03-23T09:16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44AAA992" w14:textId="77777777" w:rsidR="00840B22" w:rsidRPr="007354FD" w:rsidRDefault="00840B22" w:rsidP="00840B22">
            <w:pPr>
              <w:rPr>
                <w:ins w:id="1331" w:author="Досааф Курганинск" w:date="2026-03-23T09:16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332" w:author="Досааф Курганинск" w:date="2026-03-23T09:33:00Z">
                  <w:rPr>
                    <w:ins w:id="1333" w:author="Досааф Курганинск" w:date="2026-03-23T09:16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6238201A" w14:textId="77777777" w:rsidR="00840B22" w:rsidRPr="007354FD" w:rsidRDefault="00840B22" w:rsidP="00840B22">
            <w:pPr>
              <w:rPr>
                <w:ins w:id="1334" w:author="Досааф Курганинск" w:date="2026-03-23T09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35" w:author="Досааф Курганинск" w:date="2026-03-23T09:33:00Z">
                  <w:rPr>
                    <w:ins w:id="1336" w:author="Досааф Курганинск" w:date="2026-03-23T09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67178DDB" w14:textId="77777777" w:rsidR="00840B22" w:rsidRPr="002844BC" w:rsidRDefault="00840B22" w:rsidP="00840B22">
            <w:pPr>
              <w:rPr>
                <w:ins w:id="1337" w:author="Досааф Курганинск" w:date="2026-03-23T09:1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38" w:author="Досааф Курганинск" w:date="2026-03-26T09:35:00Z">
                  <w:rPr>
                    <w:ins w:id="1339" w:author="Досааф Курганинск" w:date="2026-03-23T09:1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40" w:author="Досааф Курганинск" w:date="2026-03-23T09:17:00Z">
              <w:r w:rsidRPr="002844BC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41" w:author="Досааф Курганинск" w:date="2026-03-26T09:35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1E346C06" w14:textId="03900BF1" w:rsidR="00840B22" w:rsidRPr="007354FD" w:rsidRDefault="00840B22" w:rsidP="00840B22">
            <w:pPr>
              <w:rPr>
                <w:ins w:id="1342" w:author="Досааф Курганинск" w:date="2026-03-23T09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43" w:author="Досааф Курганинск" w:date="2026-03-23T09:33:00Z">
                  <w:rPr>
                    <w:ins w:id="1344" w:author="Досааф Курганинск" w:date="2026-03-23T09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45" w:author="Досааф Курганинск" w:date="2026-03-23T09:17:00Z">
              <w:r w:rsidRPr="002844BC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46" w:author="Досааф Курганинск" w:date="2026-03-26T09:35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  №019487от 23.06.202</w:t>
              </w:r>
            </w:ins>
            <w:ins w:id="1347" w:author="Досааф Курганинск" w:date="2026-03-23T09:23:00Z">
              <w:r w:rsidRPr="002844BC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48" w:author="Досааф Курганинск" w:date="2026-03-26T09:35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3</w:t>
              </w:r>
            </w:ins>
            <w:ins w:id="1349" w:author="Досааф Курганинск" w:date="2026-03-23T09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5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4EE279A5" w14:textId="77777777" w:rsidR="00840B22" w:rsidRPr="007354FD" w:rsidRDefault="00840B22" w:rsidP="00840B22">
            <w:pPr>
              <w:rPr>
                <w:ins w:id="1351" w:author="Досааф Курганинск" w:date="2026-03-23T09:1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52" w:author="Досааф Курганинск" w:date="2026-03-23T09:33:00Z">
                  <w:rPr>
                    <w:ins w:id="1353" w:author="Досааф Курганинск" w:date="2026-03-23T09:1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54" w:author="Досааф Курганинск" w:date="2026-03-23T09:1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5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5C20EF34" w14:textId="61618A21" w:rsidR="00840B22" w:rsidRPr="007354FD" w:rsidRDefault="00840B22" w:rsidP="00840B22">
            <w:pPr>
              <w:rPr>
                <w:ins w:id="1356" w:author="Досааф Курганинск" w:date="2026-03-23T09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57" w:author="Досааф Курганинск" w:date="2026-03-23T09:33:00Z">
                  <w:rPr>
                    <w:ins w:id="1358" w:author="Досааф Курганинск" w:date="2026-03-23T09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59" w:author="Досааф Курганинск" w:date="2026-03-23T09:1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6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840B22" w14:paraId="222F0DC5" w14:textId="77777777" w:rsidTr="002844BC">
        <w:trPr>
          <w:ins w:id="1361" w:author="Досааф Курганинск" w:date="2026-03-23T09:23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29E11DCC" w14:textId="5C9AAF13" w:rsidR="00840B22" w:rsidRPr="007354FD" w:rsidRDefault="00840B22" w:rsidP="00840B22">
            <w:pPr>
              <w:rPr>
                <w:ins w:id="1362" w:author="Досааф Курганинск" w:date="2026-03-23T09:23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363" w:author="Досааф Курганинск" w:date="2026-03-23T09:33:00Z">
                  <w:rPr>
                    <w:ins w:id="1364" w:author="Досааф Курганинск" w:date="2026-03-23T09:23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365" w:author="Досааф Курганинск" w:date="2026-03-23T09:23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366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Юраков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367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Николай Иванович</w:t>
              </w:r>
            </w:ins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C40F579" w14:textId="00BA1C10" w:rsidR="00840B22" w:rsidRPr="007354FD" w:rsidRDefault="00840B22" w:rsidP="00840B22">
            <w:pPr>
              <w:rPr>
                <w:ins w:id="1368" w:author="Досааф Курганинск" w:date="2026-03-23T09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69" w:author="Досааф Курганинск" w:date="2026-03-23T09:33:00Z">
                  <w:rPr>
                    <w:ins w:id="1370" w:author="Досааф Курганинск" w:date="2026-03-23T09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71" w:author="Досааф Курганинск" w:date="2026-03-23T09:2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7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149BBCBB" w14:textId="77777777" w:rsidR="00840B22" w:rsidRPr="007354FD" w:rsidRDefault="00840B22" w:rsidP="00840B22">
            <w:pPr>
              <w:rPr>
                <w:ins w:id="1373" w:author="Досааф Курганинск" w:date="2026-03-23T09:2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74" w:author="Досааф Курганинск" w:date="2026-03-23T09:33:00Z">
                  <w:rPr>
                    <w:ins w:id="1375" w:author="Досааф Курганинск" w:date="2026-03-23T09:2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76" w:author="Досааф Курганинск" w:date="2026-03-23T09:2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7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Ейский совхоз-техникум </w:t>
              </w:r>
            </w:ins>
          </w:p>
          <w:p w14:paraId="2315FF0C" w14:textId="616E65AA" w:rsidR="00840B22" w:rsidRPr="007354FD" w:rsidRDefault="00840B22" w:rsidP="00840B22">
            <w:pPr>
              <w:rPr>
                <w:ins w:id="1378" w:author="Досааф Курганинск" w:date="2026-03-23T09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79" w:author="Досааф Курганинск" w:date="2026-03-23T09:33:00Z">
                  <w:rPr>
                    <w:ins w:id="1380" w:author="Досааф Курганинск" w:date="2026-03-23T09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81" w:author="Досааф Курганинск" w:date="2026-03-23T09:2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8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Диплом </w:t>
              </w:r>
              <w:r w:rsidR="007354FD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8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УВ № 120087 от 22.12.1993г.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1DE62BE7" w14:textId="4415A985" w:rsidR="00840B22" w:rsidRPr="007354FD" w:rsidRDefault="007354FD" w:rsidP="00840B22">
            <w:pPr>
              <w:rPr>
                <w:ins w:id="1384" w:author="Досааф Курганинск" w:date="2026-03-23T09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85" w:author="Досааф Курганинск" w:date="2026-03-23T09:33:00Z">
                  <w:rPr>
                    <w:ins w:id="1386" w:author="Досааф Курганинск" w:date="2026-03-23T09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87" w:author="Досааф Курганинск" w:date="2026-03-23T09:2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38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Механизация сельского хозяйства</w:t>
              </w:r>
            </w:ins>
          </w:p>
        </w:tc>
      </w:tr>
      <w:tr w:rsidR="007354FD" w14:paraId="47F5A594" w14:textId="77777777" w:rsidTr="002844BC">
        <w:trPr>
          <w:ins w:id="1389" w:author="Досааф Курганинск" w:date="2026-03-23T09:24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60CF4FD4" w14:textId="77777777" w:rsidR="007354FD" w:rsidRPr="007354FD" w:rsidRDefault="007354FD" w:rsidP="007354FD">
            <w:pPr>
              <w:rPr>
                <w:ins w:id="1390" w:author="Досааф Курганинск" w:date="2026-03-23T09:2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391" w:author="Досааф Курганинск" w:date="2026-03-23T09:33:00Z">
                  <w:rPr>
                    <w:ins w:id="1392" w:author="Досааф Курганинск" w:date="2026-03-23T09:2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0C364F29" w14:textId="77777777" w:rsidR="007354FD" w:rsidRPr="007354FD" w:rsidRDefault="007354FD" w:rsidP="007354FD">
            <w:pPr>
              <w:rPr>
                <w:ins w:id="1393" w:author="Досааф Курганинск" w:date="2026-03-23T09:2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94" w:author="Досааф Курганинск" w:date="2026-03-23T09:33:00Z">
                  <w:rPr>
                    <w:ins w:id="1395" w:author="Досааф Курганинск" w:date="2026-03-23T09:2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2572AC44" w14:textId="569C5D6C" w:rsidR="007354FD" w:rsidRPr="007354FD" w:rsidRDefault="007354FD" w:rsidP="007354FD">
            <w:pPr>
              <w:rPr>
                <w:ins w:id="1396" w:author="Досааф Курганинск" w:date="2026-03-23T09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397" w:author="Досааф Курганинск" w:date="2026-03-23T09:33:00Z">
                  <w:rPr>
                    <w:ins w:id="1398" w:author="Досааф Курганинск" w:date="2026-03-23T09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399" w:author="Досааф Курганинск" w:date="2026-03-23T09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0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</w:t>
              </w:r>
              <w:proofErr w:type="spellStart"/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0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Курганинская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0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ТШ ДОСААФ России</w:t>
              </w:r>
            </w:ins>
          </w:p>
          <w:p w14:paraId="3B476C65" w14:textId="77777777" w:rsidR="007354FD" w:rsidRPr="007354FD" w:rsidRDefault="007354FD" w:rsidP="007354FD">
            <w:pPr>
              <w:rPr>
                <w:ins w:id="1403" w:author="Досааф Курганинск" w:date="2026-03-23T09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04" w:author="Досааф Курганинск" w:date="2026-03-23T09:33:00Z">
                  <w:rPr>
                    <w:ins w:id="1405" w:author="Досааф Курганинск" w:date="2026-03-23T09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1A8794E4" w14:textId="0244B99E" w:rsidR="007354FD" w:rsidRPr="007354FD" w:rsidRDefault="007354FD" w:rsidP="007354FD">
            <w:pPr>
              <w:rPr>
                <w:ins w:id="1406" w:author="Досааф Курганинск" w:date="2026-03-23T09:2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07" w:author="Досааф Курганинск" w:date="2026-03-23T09:33:00Z">
                  <w:rPr>
                    <w:ins w:id="1408" w:author="Досааф Курганинск" w:date="2026-03-23T09:2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09" w:author="Досааф Курганинск" w:date="2026-03-23T09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№232409252743от 17.05.2019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5E679CC2" w14:textId="7208732B" w:rsidR="007354FD" w:rsidRPr="007354FD" w:rsidRDefault="007354FD" w:rsidP="007354FD">
            <w:pPr>
              <w:rPr>
                <w:ins w:id="1411" w:author="Досааф Курганинск" w:date="2026-03-23T09:2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12" w:author="Досааф Курганинск" w:date="2026-03-23T09:33:00Z">
                  <w:rPr>
                    <w:ins w:id="1413" w:author="Досааф Курганинск" w:date="2026-03-23T09:2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14" w:author="Досааф Курганинск" w:date="2026-03-23T09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1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  </w:r>
            </w:ins>
          </w:p>
        </w:tc>
      </w:tr>
      <w:tr w:rsidR="007354FD" w14:paraId="20DEE822" w14:textId="77777777" w:rsidTr="002844BC">
        <w:trPr>
          <w:ins w:id="1416" w:author="Досааф Курганинск" w:date="2026-03-23T09:25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1A8DEEE6" w14:textId="77777777" w:rsidR="007354FD" w:rsidRPr="007354FD" w:rsidRDefault="007354FD" w:rsidP="007354FD">
            <w:pPr>
              <w:rPr>
                <w:ins w:id="1417" w:author="Досааф Курганинск" w:date="2026-03-23T09:2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418" w:author="Досааф Курганинск" w:date="2026-03-23T09:33:00Z">
                  <w:rPr>
                    <w:ins w:id="1419" w:author="Досааф Курганинск" w:date="2026-03-23T09:2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212BB68" w14:textId="77777777" w:rsidR="007354FD" w:rsidRPr="007354FD" w:rsidRDefault="007354FD" w:rsidP="007354FD">
            <w:pPr>
              <w:rPr>
                <w:ins w:id="1420" w:author="Досааф Курганинск" w:date="2026-03-23T09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21" w:author="Досааф Курганинск" w:date="2026-03-23T09:33:00Z">
                  <w:rPr>
                    <w:ins w:id="1422" w:author="Досааф Курганинск" w:date="2026-03-23T09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1664E13D" w14:textId="77777777" w:rsidR="007354FD" w:rsidRPr="007354FD" w:rsidRDefault="007354FD" w:rsidP="007354FD">
            <w:pPr>
              <w:rPr>
                <w:ins w:id="1423" w:author="Досааф Курганинск" w:date="2026-03-23T09:2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24" w:author="Досааф Курганинск" w:date="2026-03-23T09:33:00Z">
                  <w:rPr>
                    <w:ins w:id="1425" w:author="Досааф Курганинск" w:date="2026-03-23T09:2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26" w:author="Досааф Курганинск" w:date="2026-03-23T09:2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2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33AC540E" w14:textId="75A43883" w:rsidR="007354FD" w:rsidRPr="007354FD" w:rsidRDefault="007354FD" w:rsidP="007354FD">
            <w:pPr>
              <w:rPr>
                <w:ins w:id="1428" w:author="Досааф Курганинск" w:date="2026-03-23T09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29" w:author="Досааф Курганинск" w:date="2026-03-23T09:33:00Z">
                  <w:rPr>
                    <w:ins w:id="1430" w:author="Досааф Курганинск" w:date="2026-03-23T09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31" w:author="Досааф Курганинск" w:date="2026-03-23T09:2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3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КПР №8521 от 16.03.2026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75217DAA" w14:textId="1D478EC9" w:rsidR="007354FD" w:rsidRPr="007354FD" w:rsidRDefault="007354FD" w:rsidP="007354FD">
            <w:pPr>
              <w:rPr>
                <w:ins w:id="1433" w:author="Досааф Курганинск" w:date="2026-03-23T09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34" w:author="Досааф Курганинск" w:date="2026-03-23T09:33:00Z">
                  <w:rPr>
                    <w:ins w:id="1435" w:author="Досааф Курганинск" w:date="2026-03-23T09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36" w:author="Досааф Курганинск" w:date="2026-03-23T09:2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3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7354FD" w14:paraId="657D37ED" w14:textId="77777777" w:rsidTr="002844BC">
        <w:trPr>
          <w:ins w:id="1438" w:author="Досааф Курганинск" w:date="2026-03-23T09:28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0AF33E6C" w14:textId="208FBA5C" w:rsidR="007354FD" w:rsidRPr="007354FD" w:rsidRDefault="007354FD" w:rsidP="007354FD">
            <w:pPr>
              <w:rPr>
                <w:ins w:id="1439" w:author="Досааф Курганинск" w:date="2026-03-23T09:28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440" w:author="Досааф Курганинск" w:date="2026-03-23T09:33:00Z">
                  <w:rPr>
                    <w:ins w:id="1441" w:author="Досааф Курганинск" w:date="2026-03-23T09:28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442" w:author="Досааф Курганинск" w:date="2026-03-23T09:28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443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Курашинов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444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Юрий </w:t>
              </w:r>
              <w:proofErr w:type="spellStart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445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Джабраи</w:t>
              </w:r>
            </w:ins>
            <w:ins w:id="1446" w:author="Досааф Курганинск" w:date="2026-03-23T09:29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447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лович</w:t>
              </w:r>
            </w:ins>
            <w:proofErr w:type="spellEnd"/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30AE5D2C" w14:textId="5F34AE3E" w:rsidR="007354FD" w:rsidRPr="007354FD" w:rsidRDefault="007354FD" w:rsidP="007354FD">
            <w:pPr>
              <w:rPr>
                <w:ins w:id="1448" w:author="Досааф Курганинск" w:date="2026-03-23T09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49" w:author="Досааф Курганинск" w:date="2026-03-23T09:33:00Z">
                  <w:rPr>
                    <w:ins w:id="1450" w:author="Досааф Курганинск" w:date="2026-03-23T09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51" w:author="Досааф Курганинск" w:date="2026-03-23T09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5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Практическое занятие по навыкам вождения</w:t>
              </w:r>
            </w:ins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0C9D6752" w14:textId="77777777" w:rsidR="007354FD" w:rsidRPr="007354FD" w:rsidRDefault="007354FD" w:rsidP="007354FD">
            <w:pPr>
              <w:rPr>
                <w:ins w:id="1453" w:author="Досааф Курганинск" w:date="2026-03-23T09:2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54" w:author="Досааф Курганинск" w:date="2026-03-23T09:33:00Z">
                  <w:rPr>
                    <w:ins w:id="1455" w:author="Досааф Курганинск" w:date="2026-03-23T09:2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56" w:author="Досааф Курганинск" w:date="2026-03-23T09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5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Краснодарский политехнический институт</w:t>
              </w:r>
            </w:ins>
          </w:p>
          <w:p w14:paraId="2C3933B5" w14:textId="7263B6D6" w:rsidR="007354FD" w:rsidRPr="007354FD" w:rsidRDefault="007354FD" w:rsidP="007354FD">
            <w:pPr>
              <w:rPr>
                <w:ins w:id="1458" w:author="Досааф Курганинск" w:date="2026-03-23T09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59" w:author="Досааф Курганинск" w:date="2026-03-23T09:33:00Z">
                  <w:rPr>
                    <w:ins w:id="1460" w:author="Досааф Курганинск" w:date="2026-03-23T09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61" w:author="Досааф Курганинск" w:date="2026-03-23T09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6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Диплом НВ №439138 от </w:t>
              </w:r>
            </w:ins>
            <w:ins w:id="1463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6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30.06.1988г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29816E9D" w14:textId="41791A41" w:rsidR="007354FD" w:rsidRPr="007354FD" w:rsidRDefault="007354FD" w:rsidP="007354FD">
            <w:pPr>
              <w:rPr>
                <w:ins w:id="1465" w:author="Досааф Курганинск" w:date="2026-03-23T09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66" w:author="Досааф Курганинск" w:date="2026-03-23T09:33:00Z">
                  <w:rPr>
                    <w:ins w:id="1467" w:author="Досааф Курганинск" w:date="2026-03-23T09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68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6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Технология молока и молочных продуктов</w:t>
              </w:r>
            </w:ins>
          </w:p>
        </w:tc>
      </w:tr>
      <w:tr w:rsidR="007354FD" w14:paraId="3D175F93" w14:textId="77777777" w:rsidTr="002844BC">
        <w:trPr>
          <w:ins w:id="1470" w:author="Досааф Курганинск" w:date="2026-03-23T09:30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04C6A8F0" w14:textId="77777777" w:rsidR="007354FD" w:rsidRPr="007354FD" w:rsidRDefault="007354FD" w:rsidP="007354FD">
            <w:pPr>
              <w:rPr>
                <w:ins w:id="1471" w:author="Досааф Курганинск" w:date="2026-03-23T09:3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472" w:author="Досааф Курганинск" w:date="2026-03-23T09:33:00Z">
                  <w:rPr>
                    <w:ins w:id="1473" w:author="Досааф Курганинск" w:date="2026-03-23T09:3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44BA94C" w14:textId="77777777" w:rsidR="007354FD" w:rsidRPr="007354FD" w:rsidRDefault="007354FD" w:rsidP="007354FD">
            <w:pPr>
              <w:rPr>
                <w:ins w:id="1474" w:author="Досааф Курганинск" w:date="2026-03-23T09:3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75" w:author="Досааф Курганинск" w:date="2026-03-23T09:33:00Z">
                  <w:rPr>
                    <w:ins w:id="1476" w:author="Досааф Курганинск" w:date="2026-03-23T09:3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784E42C2" w14:textId="77777777" w:rsidR="007354FD" w:rsidRPr="007354FD" w:rsidRDefault="007354FD" w:rsidP="007354FD">
            <w:pPr>
              <w:rPr>
                <w:ins w:id="1477" w:author="Досааф Курганинск" w:date="2026-03-23T09:3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78" w:author="Досааф Курганинск" w:date="2026-03-23T09:33:00Z">
                  <w:rPr>
                    <w:ins w:id="1479" w:author="Досааф Курганинск" w:date="2026-03-23T09:3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80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8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Кропоткинская АШ ДОСААФ России</w:t>
              </w:r>
            </w:ins>
          </w:p>
          <w:p w14:paraId="6D64094E" w14:textId="77777777" w:rsidR="007354FD" w:rsidRPr="007354FD" w:rsidRDefault="007354FD" w:rsidP="007354FD">
            <w:pPr>
              <w:rPr>
                <w:ins w:id="1482" w:author="Досааф Курганинск" w:date="2026-03-23T09:3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83" w:author="Досааф Курганинск" w:date="2026-03-23T09:33:00Z">
                  <w:rPr>
                    <w:ins w:id="1484" w:author="Досааф Курганинск" w:date="2026-03-23T09:3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  <w:p w14:paraId="75AAA598" w14:textId="02545E23" w:rsidR="007354FD" w:rsidRPr="007354FD" w:rsidRDefault="007354FD" w:rsidP="007354FD">
            <w:pPr>
              <w:rPr>
                <w:ins w:id="1485" w:author="Досааф Курганинск" w:date="2026-03-23T09:3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86" w:author="Досааф Курганинск" w:date="2026-03-23T09:33:00Z">
                  <w:rPr>
                    <w:ins w:id="1487" w:author="Досааф Курганинск" w:date="2026-03-23T09:3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88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8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№2324190820</w:t>
              </w:r>
            </w:ins>
            <w:ins w:id="1490" w:author="Досааф Курганинск" w:date="2026-03-23T09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9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40</w:t>
              </w:r>
            </w:ins>
            <w:ins w:id="1492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9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от 23.06.2023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2E9FA205" w14:textId="10361A3B" w:rsidR="007354FD" w:rsidRPr="007354FD" w:rsidRDefault="007354FD" w:rsidP="007354FD">
            <w:pPr>
              <w:rPr>
                <w:ins w:id="1494" w:author="Досааф Курганинск" w:date="2026-03-23T09:3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495" w:author="Досааф Курганинск" w:date="2026-03-23T09:33:00Z">
                  <w:rPr>
                    <w:ins w:id="1496" w:author="Досааф Курганинск" w:date="2026-03-23T09:3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497" w:author="Досааф Курганинск" w:date="2026-03-23T09:3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4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Профессиональная переподготовка мастеров производственного обучения вождению, осуществляющих профессиональное обучение водителей транспортных средств соответствующих категорий и подкатегорий</w:t>
              </w:r>
            </w:ins>
          </w:p>
        </w:tc>
      </w:tr>
      <w:tr w:rsidR="007354FD" w14:paraId="1FEF928A" w14:textId="77777777" w:rsidTr="002844BC">
        <w:trPr>
          <w:ins w:id="1499" w:author="Досааф Курганинск" w:date="2026-03-23T09:31:00Z"/>
        </w:trPr>
        <w:tc>
          <w:tcPr>
            <w:tcW w:w="2096" w:type="dxa"/>
            <w:tcBorders>
              <w:bottom w:val="single" w:sz="4" w:space="0" w:color="auto"/>
            </w:tcBorders>
          </w:tcPr>
          <w:p w14:paraId="6D69FB37" w14:textId="77777777" w:rsidR="007354FD" w:rsidRPr="007354FD" w:rsidRDefault="007354FD" w:rsidP="007354FD">
            <w:pPr>
              <w:rPr>
                <w:ins w:id="1500" w:author="Досааф Курганинск" w:date="2026-03-23T09:3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01" w:author="Досааф Курганинск" w:date="2026-03-23T09:33:00Z">
                  <w:rPr>
                    <w:ins w:id="1502" w:author="Досааф Курганинск" w:date="2026-03-23T09:3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15D75309" w14:textId="77777777" w:rsidR="007354FD" w:rsidRPr="007354FD" w:rsidRDefault="007354FD" w:rsidP="007354FD">
            <w:pPr>
              <w:rPr>
                <w:ins w:id="1503" w:author="Досааф Курганинск" w:date="2026-03-23T09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04" w:author="Досааф Курганинск" w:date="2026-03-23T09:33:00Z">
                  <w:rPr>
                    <w:ins w:id="1505" w:author="Досааф Курганинск" w:date="2026-03-23T09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4A8B4AED" w14:textId="77777777" w:rsidR="007354FD" w:rsidRPr="007354FD" w:rsidRDefault="007354FD" w:rsidP="007354FD">
            <w:pPr>
              <w:rPr>
                <w:ins w:id="1506" w:author="Досааф Курганинск" w:date="2026-03-23T09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07" w:author="Досааф Курганинск" w:date="2026-03-23T09:33:00Z">
                  <w:rPr>
                    <w:ins w:id="1508" w:author="Досааф Курганинск" w:date="2026-03-23T09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09" w:author="Досааф Курганинск" w:date="2026-03-23T09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00994309" w14:textId="063761A7" w:rsidR="007354FD" w:rsidRPr="007354FD" w:rsidRDefault="007354FD" w:rsidP="007354FD">
            <w:pPr>
              <w:rPr>
                <w:ins w:id="1511" w:author="Досааф Курганинск" w:date="2026-03-23T09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12" w:author="Досааф Курганинск" w:date="2026-03-23T09:33:00Z">
                  <w:rPr>
                    <w:ins w:id="1513" w:author="Досааф Курганинск" w:date="2026-03-23T09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14" w:author="Досааф Курганинск" w:date="2026-03-23T09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1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  №019488 от 23.06.2023 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</w:tcPr>
          <w:p w14:paraId="3EF11071" w14:textId="77777777" w:rsidR="007354FD" w:rsidRPr="007354FD" w:rsidRDefault="007354FD" w:rsidP="007354FD">
            <w:pPr>
              <w:rPr>
                <w:ins w:id="1516" w:author="Досааф Курганинск" w:date="2026-03-23T09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17" w:author="Досааф Курганинск" w:date="2026-03-23T09:33:00Z">
                  <w:rPr>
                    <w:ins w:id="1518" w:author="Досааф Курганинск" w:date="2026-03-23T09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19" w:author="Досааф Курганинск" w:date="2026-03-23T09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2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12AD5DAE" w14:textId="4110A122" w:rsidR="007354FD" w:rsidRPr="007354FD" w:rsidRDefault="007354FD" w:rsidP="007354FD">
            <w:pPr>
              <w:rPr>
                <w:ins w:id="1521" w:author="Досааф Курганинск" w:date="2026-03-23T09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22" w:author="Досааф Курганинск" w:date="2026-03-23T09:33:00Z">
                  <w:rPr>
                    <w:ins w:id="1523" w:author="Досааф Курганинск" w:date="2026-03-23T09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24" w:author="Досааф Курганинск" w:date="2026-03-23T09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2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564DF8" w14:paraId="54B5AB5C" w14:textId="77777777" w:rsidTr="00564DF8">
        <w:tc>
          <w:tcPr>
            <w:tcW w:w="106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5CCBF" w14:textId="77777777" w:rsidR="00564DF8" w:rsidRPr="007354FD" w:rsidRDefault="00564DF8" w:rsidP="00564DF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2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  <w:p w14:paraId="64650B93" w14:textId="5A1F4553" w:rsidR="00564DF8" w:rsidRPr="007354FD" w:rsidDel="00BF4B4D" w:rsidRDefault="00564DF8" w:rsidP="00564DF8">
            <w:pPr>
              <w:rPr>
                <w:del w:id="1527" w:author="Досааф Курганинск" w:date="2026-06-18T09:4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28" w:author="Досааф Курганинск" w:date="2026-03-23T09:33:00Z">
                  <w:rPr>
                    <w:del w:id="1529" w:author="Досааф Курганинск" w:date="2026-06-18T09:4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del w:id="1530" w:author="Досааф Курганинск" w:date="2026-06-18T09:42:00Z">
              <w:r w:rsidRPr="007354FD" w:rsidDel="00BF4B4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53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delText>У всех мастеров «Ежегодные занятия с водителями автотранспортных организаций» в объеме 20 часов (с изменениями и дополнениями» от 16 февраля 2026 г.</w:delText>
              </w:r>
            </w:del>
          </w:p>
          <w:p w14:paraId="6E998E3B" w14:textId="3225CD78" w:rsidR="00564DF8" w:rsidRPr="007354FD" w:rsidRDefault="00564DF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3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</w:tr>
      <w:tr w:rsidR="00564DF8" w14:paraId="2D6ABBC1" w14:textId="77777777" w:rsidTr="00564DF8">
        <w:trPr>
          <w:trHeight w:val="847"/>
        </w:trPr>
        <w:tc>
          <w:tcPr>
            <w:tcW w:w="106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0DE677" w14:textId="6E4A1D9A" w:rsidR="00564DF8" w:rsidRPr="007354FD" w:rsidRDefault="00564DF8" w:rsidP="00462A2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1533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  <w:rPrChange w:id="1534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  <w:lang w:eastAsia="ru-RU"/>
                  </w:rPr>
                </w:rPrChange>
              </w:rPr>
              <w:t>Преподаватели учебных предметов:</w:t>
            </w:r>
          </w:p>
        </w:tc>
      </w:tr>
      <w:tr w:rsidR="002472D1" w14:paraId="52A6ED8D" w14:textId="77777777" w:rsidTr="00564DF8">
        <w:tc>
          <w:tcPr>
            <w:tcW w:w="2096" w:type="dxa"/>
            <w:tcBorders>
              <w:top w:val="single" w:sz="4" w:space="0" w:color="auto"/>
            </w:tcBorders>
          </w:tcPr>
          <w:p w14:paraId="72B1A13E" w14:textId="22E96A0F" w:rsidR="002472D1" w:rsidRPr="007354FD" w:rsidRDefault="0078305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35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36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>Булаев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37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  <w:t xml:space="preserve"> Игорь Владимирович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383C854" w14:textId="0D9E0854" w:rsidR="002472D1" w:rsidRPr="007354FD" w:rsidRDefault="0078305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3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3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Теоретические занятия учебных предметов</w:t>
            </w:r>
          </w:p>
        </w:tc>
        <w:tc>
          <w:tcPr>
            <w:tcW w:w="3393" w:type="dxa"/>
            <w:tcBorders>
              <w:top w:val="single" w:sz="4" w:space="0" w:color="auto"/>
            </w:tcBorders>
          </w:tcPr>
          <w:p w14:paraId="3F3B2080" w14:textId="77777777" w:rsidR="002472D1" w:rsidRPr="007354FD" w:rsidRDefault="0078305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Кубанский ордер </w:t>
            </w: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2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Тр.Кр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. </w:t>
            </w:r>
            <w:proofErr w:type="spellStart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зн</w:t>
            </w:r>
            <w:proofErr w:type="spellEnd"/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.</w:t>
            </w:r>
          </w:p>
          <w:p w14:paraId="3A0E97AC" w14:textId="39943C85" w:rsidR="00783051" w:rsidRPr="007354FD" w:rsidRDefault="0078305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Сельхозинститут</w:t>
            </w:r>
          </w:p>
          <w:p w14:paraId="5AC05DBF" w14:textId="1F2EE834" w:rsidR="00783051" w:rsidRPr="007354FD" w:rsidRDefault="0078305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4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ИВ №786264 1984 г.</w:t>
            </w:r>
          </w:p>
        </w:tc>
        <w:tc>
          <w:tcPr>
            <w:tcW w:w="3218" w:type="dxa"/>
            <w:tcBorders>
              <w:top w:val="single" w:sz="4" w:space="0" w:color="auto"/>
            </w:tcBorders>
          </w:tcPr>
          <w:p w14:paraId="20D93EB5" w14:textId="784E1147" w:rsidR="002472D1" w:rsidRPr="007354FD" w:rsidRDefault="0078305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0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1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Механизация сельского хозяйства</w:t>
            </w:r>
          </w:p>
        </w:tc>
      </w:tr>
      <w:tr w:rsidR="002472D1" w14:paraId="137BA099" w14:textId="77777777" w:rsidTr="00A44CE2">
        <w:tc>
          <w:tcPr>
            <w:tcW w:w="2096" w:type="dxa"/>
          </w:tcPr>
          <w:p w14:paraId="68F41D33" w14:textId="4BB3476D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52" w:author="Досааф Курганинск" w:date="2026-03-23T09:33:00Z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8112BB4" w14:textId="77777777" w:rsidR="002472D1" w:rsidRPr="007354FD" w:rsidRDefault="002472D1" w:rsidP="009412C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3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A172D34" w14:textId="77777777" w:rsidR="00783051" w:rsidRPr="007354FD" w:rsidRDefault="00783051" w:rsidP="007830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4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5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ПОУ КТШ РО «ДОСААФ России» КК</w:t>
            </w:r>
          </w:p>
          <w:p w14:paraId="6E2C58B9" w14:textId="43845894" w:rsidR="002472D1" w:rsidRPr="007354FD" w:rsidRDefault="00783051" w:rsidP="007830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6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7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>Диплом о профессиональной переподготовке №232409252724 2019 г.</w:t>
            </w:r>
          </w:p>
        </w:tc>
        <w:tc>
          <w:tcPr>
            <w:tcW w:w="3218" w:type="dxa"/>
          </w:tcPr>
          <w:p w14:paraId="3654A2A6" w14:textId="4B8A878F" w:rsidR="002472D1" w:rsidRPr="007354FD" w:rsidRDefault="00783051" w:rsidP="00462A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8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r w:rsidRPr="007354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59" w:author="Досааф Курганинск" w:date="2026-03-23T09:3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t xml:space="preserve"> «Педагогическая деятельность в профессиональном обучении по подготовке водителей транспортных средств категорий «М, А, В, С, Д, ВЕ, СЕ, ДЕ, подкатегорий А1, В1, С1, Д1, С1Е, Д1Е</w:t>
            </w:r>
          </w:p>
        </w:tc>
      </w:tr>
      <w:tr w:rsidR="0039461E" w14:paraId="00C2329A" w14:textId="77777777" w:rsidTr="00A44CE2">
        <w:trPr>
          <w:ins w:id="1560" w:author="Досааф Курганинск" w:date="2026-02-25T13:20:00Z"/>
        </w:trPr>
        <w:tc>
          <w:tcPr>
            <w:tcW w:w="2096" w:type="dxa"/>
          </w:tcPr>
          <w:p w14:paraId="03421DB2" w14:textId="77777777" w:rsidR="0039461E" w:rsidRPr="007354FD" w:rsidRDefault="0039461E" w:rsidP="009412C4">
            <w:pPr>
              <w:rPr>
                <w:ins w:id="1561" w:author="Досааф Курганинск" w:date="2026-02-25T13:2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62" w:author="Досааф Курганинск" w:date="2026-03-23T09:33:00Z">
                  <w:rPr>
                    <w:ins w:id="1563" w:author="Досааф Курганинск" w:date="2026-02-25T13:2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A79E399" w14:textId="77777777" w:rsidR="0039461E" w:rsidRPr="007354FD" w:rsidRDefault="0039461E" w:rsidP="009412C4">
            <w:pPr>
              <w:rPr>
                <w:ins w:id="1564" w:author="Досааф Курганинск" w:date="2026-02-25T13:2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65" w:author="Досааф Курганинск" w:date="2026-03-23T09:33:00Z">
                  <w:rPr>
                    <w:ins w:id="1566" w:author="Досааф Курганинск" w:date="2026-02-25T13:2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2D14BD1" w14:textId="77777777" w:rsidR="0039461E" w:rsidRPr="007354FD" w:rsidRDefault="0039461E" w:rsidP="00783051">
            <w:pPr>
              <w:rPr>
                <w:ins w:id="1567" w:author="Досааф Курганинск" w:date="2026-02-25T13:2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68" w:author="Досааф Курганинск" w:date="2026-03-23T09:33:00Z">
                  <w:rPr>
                    <w:ins w:id="1569" w:author="Досааф Курганинск" w:date="2026-02-25T13:2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70" w:author="Досааф Курганинск" w:date="2026-02-25T13:2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7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511D2552" w14:textId="7572BE3E" w:rsidR="0039461E" w:rsidRPr="007354FD" w:rsidRDefault="0039461E" w:rsidP="00783051">
            <w:pPr>
              <w:rPr>
                <w:ins w:id="1572" w:author="Досааф Курганинск" w:date="2026-02-25T13:2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73" w:author="Досааф Курганинск" w:date="2026-03-23T09:33:00Z">
                  <w:rPr>
                    <w:ins w:id="1574" w:author="Досааф Курганинск" w:date="2026-02-25T13:2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75" w:author="Досааф Курганинск" w:date="2026-02-25T13:2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7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№001369 2022г.</w:t>
              </w:r>
            </w:ins>
          </w:p>
        </w:tc>
        <w:tc>
          <w:tcPr>
            <w:tcW w:w="3218" w:type="dxa"/>
          </w:tcPr>
          <w:p w14:paraId="3C692D37" w14:textId="77777777" w:rsidR="0039461E" w:rsidRPr="007354FD" w:rsidRDefault="0039461E" w:rsidP="0039461E">
            <w:pPr>
              <w:rPr>
                <w:ins w:id="1577" w:author="Досааф Курганинск" w:date="2026-02-25T13:2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78" w:author="Досааф Курганинск" w:date="2026-03-23T09:33:00Z">
                  <w:rPr>
                    <w:ins w:id="1579" w:author="Досааф Курганинск" w:date="2026-02-25T13:2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80" w:author="Досааф Курганинск" w:date="2026-02-25T13:2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8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662DA93B" w14:textId="29F86BBA" w:rsidR="0039461E" w:rsidRPr="007354FD" w:rsidRDefault="0039461E" w:rsidP="0039461E">
            <w:pPr>
              <w:rPr>
                <w:ins w:id="1582" w:author="Досааф Курганинск" w:date="2026-02-25T13:2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83" w:author="Досааф Курганинск" w:date="2026-03-23T09:33:00Z">
                  <w:rPr>
                    <w:ins w:id="1584" w:author="Досааф Курганинск" w:date="2026-02-25T13:2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85" w:author="Досааф Курганинск" w:date="2026-02-25T13:2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8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39461E" w14:paraId="4FD434C7" w14:textId="77777777" w:rsidTr="00A44CE2">
        <w:trPr>
          <w:ins w:id="1587" w:author="Досааф Курганинск" w:date="2026-02-25T13:21:00Z"/>
        </w:trPr>
        <w:tc>
          <w:tcPr>
            <w:tcW w:w="2096" w:type="dxa"/>
          </w:tcPr>
          <w:p w14:paraId="70C8D9C7" w14:textId="77777777" w:rsidR="0039461E" w:rsidRPr="007354FD" w:rsidRDefault="0039461E" w:rsidP="009412C4">
            <w:pPr>
              <w:rPr>
                <w:ins w:id="1588" w:author="Досааф Курганинск" w:date="2026-02-25T13:2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589" w:author="Досааф Курганинск" w:date="2026-03-23T09:33:00Z">
                  <w:rPr>
                    <w:ins w:id="1590" w:author="Досааф Курганинск" w:date="2026-02-25T13:2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457A240" w14:textId="77777777" w:rsidR="0039461E" w:rsidRPr="007354FD" w:rsidRDefault="0039461E" w:rsidP="009412C4">
            <w:pPr>
              <w:rPr>
                <w:ins w:id="1591" w:author="Досааф Курганинск" w:date="2026-02-25T13:2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92" w:author="Досааф Курганинск" w:date="2026-03-23T09:33:00Z">
                  <w:rPr>
                    <w:ins w:id="1593" w:author="Досааф Курганинск" w:date="2026-02-25T13:2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879D89B" w14:textId="77777777" w:rsidR="0039461E" w:rsidRPr="007354FD" w:rsidRDefault="0039461E" w:rsidP="00783051">
            <w:pPr>
              <w:rPr>
                <w:ins w:id="1594" w:author="Досааф Курганинск" w:date="2026-02-25T13:2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595" w:author="Досааф Курганинск" w:date="2026-03-23T09:33:00Z">
                  <w:rPr>
                    <w:ins w:id="1596" w:author="Досааф Курганинск" w:date="2026-02-25T13:2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597" w:author="Досааф Курганинск" w:date="2026-02-25T13:2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5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АНО ДПО «Современная научно-техническая академия» </w:t>
              </w:r>
            </w:ins>
          </w:p>
          <w:p w14:paraId="10F84DF1" w14:textId="766CD6D0" w:rsidR="0039461E" w:rsidRPr="007354FD" w:rsidRDefault="0039461E" w:rsidP="00783051">
            <w:pPr>
              <w:rPr>
                <w:ins w:id="1599" w:author="Досааф Курганинск" w:date="2026-02-25T13:2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00" w:author="Досааф Курганинск" w:date="2026-03-23T09:33:00Z">
                  <w:rPr>
                    <w:ins w:id="1601" w:author="Досааф Курганинск" w:date="2026-02-25T13:2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02" w:author="Досааф Курганинск" w:date="2026-02-25T13:2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0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№770000056644 09.01.2025</w:t>
              </w:r>
            </w:ins>
          </w:p>
        </w:tc>
        <w:tc>
          <w:tcPr>
            <w:tcW w:w="3218" w:type="dxa"/>
          </w:tcPr>
          <w:p w14:paraId="20D2BE1D" w14:textId="67E09329" w:rsidR="0039461E" w:rsidRPr="007354FD" w:rsidRDefault="0039461E" w:rsidP="0039461E">
            <w:pPr>
              <w:rPr>
                <w:ins w:id="1604" w:author="Досааф Курганинск" w:date="2026-02-25T13:2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05" w:author="Досааф Курганинск" w:date="2026-03-23T09:33:00Z">
                  <w:rPr>
                    <w:ins w:id="1606" w:author="Досааф Курганинск" w:date="2026-02-25T13:2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07" w:author="Досааф Курганинск" w:date="2026-02-25T13:2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0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«Теория и методик</w:t>
              </w:r>
            </w:ins>
            <w:ins w:id="1609" w:author="Досааф Курганинск" w:date="2026-02-25T13:2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1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а преподавания дополнительного и профессионального образования»</w:t>
              </w:r>
            </w:ins>
          </w:p>
        </w:tc>
      </w:tr>
      <w:tr w:rsidR="0039461E" w14:paraId="353412C9" w14:textId="77777777" w:rsidTr="00A44CE2">
        <w:trPr>
          <w:ins w:id="1611" w:author="Досааф Курганинск" w:date="2026-02-25T13:23:00Z"/>
        </w:trPr>
        <w:tc>
          <w:tcPr>
            <w:tcW w:w="2096" w:type="dxa"/>
          </w:tcPr>
          <w:p w14:paraId="77AB947D" w14:textId="71ABA57A" w:rsidR="0039461E" w:rsidRPr="007354FD" w:rsidRDefault="0039461E" w:rsidP="009412C4">
            <w:pPr>
              <w:rPr>
                <w:ins w:id="1612" w:author="Досааф Курганинск" w:date="2026-02-25T13:23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613" w:author="Досааф Курганинск" w:date="2026-03-23T09:33:00Z">
                  <w:rPr>
                    <w:ins w:id="1614" w:author="Досааф Курганинск" w:date="2026-02-25T13:23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615" w:author="Досааф Курганинск" w:date="2026-02-25T13:24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616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Дарганов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617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Евгений Николаевич</w:t>
              </w:r>
            </w:ins>
          </w:p>
        </w:tc>
        <w:tc>
          <w:tcPr>
            <w:tcW w:w="1901" w:type="dxa"/>
          </w:tcPr>
          <w:p w14:paraId="0C6C6AA3" w14:textId="4A6C4C3D" w:rsidR="0039461E" w:rsidRPr="007354FD" w:rsidRDefault="0039461E" w:rsidP="009412C4">
            <w:pPr>
              <w:rPr>
                <w:ins w:id="1618" w:author="Досааф Курганинск" w:date="2026-02-25T13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19" w:author="Досааф Курганинск" w:date="2026-03-23T09:33:00Z">
                  <w:rPr>
                    <w:ins w:id="1620" w:author="Досааф Курганинск" w:date="2026-02-25T13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21" w:author="Досааф Курганинск" w:date="2026-02-25T13:2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2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3B374EE3" w14:textId="77777777" w:rsidR="0039461E" w:rsidRPr="007354FD" w:rsidRDefault="0039461E" w:rsidP="0039461E">
            <w:pPr>
              <w:rPr>
                <w:ins w:id="1623" w:author="Досааф Курганинск" w:date="2026-02-25T13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24" w:author="Досааф Курганинск" w:date="2026-03-23T09:33:00Z">
                  <w:rPr>
                    <w:ins w:id="1625" w:author="Досааф Курганинск" w:date="2026-02-25T13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26" w:author="Досааф Курганинск" w:date="2026-02-25T13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2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Новосибирское высшее военно-политическое общевойсковое училище им. 60-летия Великого Октября</w:t>
              </w:r>
            </w:ins>
          </w:p>
          <w:p w14:paraId="36439FFE" w14:textId="7291A333" w:rsidR="0039461E" w:rsidRPr="007354FD" w:rsidRDefault="0039461E" w:rsidP="0039461E">
            <w:pPr>
              <w:rPr>
                <w:ins w:id="1628" w:author="Досааф Курганинск" w:date="2026-02-25T13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29" w:author="Досааф Курганинск" w:date="2026-03-23T09:33:00Z">
                  <w:rPr>
                    <w:ins w:id="1630" w:author="Досааф Курганинск" w:date="2026-02-25T13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31" w:author="Досааф Курганинск" w:date="2026-02-25T13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3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Диплом ШВ №307577 выдано 1994г. </w:t>
              </w:r>
            </w:ins>
          </w:p>
        </w:tc>
        <w:tc>
          <w:tcPr>
            <w:tcW w:w="3218" w:type="dxa"/>
          </w:tcPr>
          <w:p w14:paraId="5B5DB6A1" w14:textId="395DCD2D" w:rsidR="0039461E" w:rsidRPr="007354FD" w:rsidRDefault="0039461E" w:rsidP="0039461E">
            <w:pPr>
              <w:rPr>
                <w:ins w:id="1633" w:author="Досааф Курганинск" w:date="2026-02-25T13:2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34" w:author="Досааф Курганинск" w:date="2026-03-23T09:33:00Z">
                  <w:rPr>
                    <w:ins w:id="1635" w:author="Досааф Курганинск" w:date="2026-02-25T13:2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36" w:author="Досааф Курганинск" w:date="2026-02-25T13:2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3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Социальный педагог-психолог</w:t>
              </w:r>
            </w:ins>
          </w:p>
        </w:tc>
      </w:tr>
      <w:tr w:rsidR="0039461E" w14:paraId="54C0E28A" w14:textId="77777777" w:rsidTr="00A44CE2">
        <w:trPr>
          <w:ins w:id="1638" w:author="Досааф Курганинск" w:date="2026-02-25T13:25:00Z"/>
        </w:trPr>
        <w:tc>
          <w:tcPr>
            <w:tcW w:w="2096" w:type="dxa"/>
          </w:tcPr>
          <w:p w14:paraId="44D46CD1" w14:textId="77777777" w:rsidR="0039461E" w:rsidRPr="007354FD" w:rsidRDefault="0039461E" w:rsidP="009412C4">
            <w:pPr>
              <w:rPr>
                <w:ins w:id="1639" w:author="Досааф Курганинск" w:date="2026-02-25T13:2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640" w:author="Досааф Курганинск" w:date="2026-03-23T09:33:00Z">
                  <w:rPr>
                    <w:ins w:id="1641" w:author="Досааф Курганинск" w:date="2026-02-25T13:2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245F739B" w14:textId="77777777" w:rsidR="0039461E" w:rsidRPr="007354FD" w:rsidRDefault="0039461E" w:rsidP="009412C4">
            <w:pPr>
              <w:rPr>
                <w:ins w:id="1642" w:author="Досааф Курганинск" w:date="2026-02-25T13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43" w:author="Досааф Курганинск" w:date="2026-03-23T09:33:00Z">
                  <w:rPr>
                    <w:ins w:id="1644" w:author="Досааф Курганинск" w:date="2026-02-25T13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FBE9FD2" w14:textId="77777777" w:rsidR="0039461E" w:rsidRPr="007354FD" w:rsidRDefault="0039461E" w:rsidP="0039461E">
            <w:pPr>
              <w:rPr>
                <w:ins w:id="1645" w:author="Досааф Курганинск" w:date="2026-02-25T13:2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46" w:author="Досааф Курганинск" w:date="2026-03-23T09:33:00Z">
                  <w:rPr>
                    <w:ins w:id="1647" w:author="Досааф Курганинск" w:date="2026-02-25T13:2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48" w:author="Досааф Курганинск" w:date="2026-02-25T13:2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4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7CE2C770" w14:textId="2C6436B5" w:rsidR="0039461E" w:rsidRPr="007354FD" w:rsidRDefault="0039461E" w:rsidP="0039461E">
            <w:pPr>
              <w:rPr>
                <w:ins w:id="1650" w:author="Досааф Курганинск" w:date="2026-02-25T13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51" w:author="Досааф Курганинск" w:date="2026-03-23T09:33:00Z">
                  <w:rPr>
                    <w:ins w:id="1652" w:author="Досааф Курганинск" w:date="2026-02-25T13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53" w:author="Досааф Курганинск" w:date="2026-02-25T13:2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5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232409787922 2019г</w:t>
              </w:r>
            </w:ins>
          </w:p>
        </w:tc>
        <w:tc>
          <w:tcPr>
            <w:tcW w:w="3218" w:type="dxa"/>
          </w:tcPr>
          <w:p w14:paraId="230A147E" w14:textId="0836F361" w:rsidR="0039461E" w:rsidRPr="007354FD" w:rsidRDefault="0039461E" w:rsidP="0039461E">
            <w:pPr>
              <w:rPr>
                <w:ins w:id="1655" w:author="Досааф Курганинск" w:date="2026-02-25T13:2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56" w:author="Досааф Курганинск" w:date="2026-03-23T09:33:00Z">
                  <w:rPr>
                    <w:ins w:id="1657" w:author="Досааф Курганинск" w:date="2026-02-25T13:2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58" w:author="Досааф Курганинск" w:date="2026-02-25T13:2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5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Педагог профессионального обучения,</w:t>
              </w:r>
            </w:ins>
            <w:ins w:id="1660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6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</w:t>
              </w:r>
            </w:ins>
            <w:ins w:id="1662" w:author="Досааф Курганинск" w:date="2026-02-25T13:2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6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профессионального образовани</w:t>
              </w:r>
            </w:ins>
            <w:ins w:id="1664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6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я</w:t>
              </w:r>
            </w:ins>
            <w:ins w:id="1666" w:author="Досааф Курганинск" w:date="2026-02-25T13:2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6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и дополнительного профессионального обра</w:t>
              </w:r>
            </w:ins>
            <w:ins w:id="1668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6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зования</w:t>
              </w:r>
            </w:ins>
          </w:p>
        </w:tc>
      </w:tr>
      <w:tr w:rsidR="0039461E" w14:paraId="0C220414" w14:textId="77777777" w:rsidTr="00A44CE2">
        <w:trPr>
          <w:ins w:id="1670" w:author="Досааф Курганинск" w:date="2026-02-25T13:28:00Z"/>
        </w:trPr>
        <w:tc>
          <w:tcPr>
            <w:tcW w:w="2096" w:type="dxa"/>
          </w:tcPr>
          <w:p w14:paraId="16B356B6" w14:textId="77777777" w:rsidR="0039461E" w:rsidRPr="007354FD" w:rsidRDefault="0039461E" w:rsidP="0039461E">
            <w:pPr>
              <w:rPr>
                <w:ins w:id="1671" w:author="Досааф Курганинск" w:date="2026-02-25T13:28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672" w:author="Досааф Курганинск" w:date="2026-03-23T09:33:00Z">
                  <w:rPr>
                    <w:ins w:id="1673" w:author="Досааф Курганинск" w:date="2026-02-25T13:28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9123890" w14:textId="77777777" w:rsidR="0039461E" w:rsidRPr="007354FD" w:rsidRDefault="0039461E" w:rsidP="0039461E">
            <w:pPr>
              <w:rPr>
                <w:ins w:id="1674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75" w:author="Досааф Курганинск" w:date="2026-03-23T09:33:00Z">
                  <w:rPr>
                    <w:ins w:id="1676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8A226C0" w14:textId="77777777" w:rsidR="0039461E" w:rsidRPr="007354FD" w:rsidRDefault="0039461E" w:rsidP="0039461E">
            <w:pPr>
              <w:rPr>
                <w:ins w:id="1677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78" w:author="Досааф Курганинск" w:date="2026-03-23T09:33:00Z">
                  <w:rPr>
                    <w:ins w:id="1679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80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8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4B10F236" w14:textId="35B393F3" w:rsidR="0039461E" w:rsidRPr="007354FD" w:rsidRDefault="0039461E" w:rsidP="0039461E">
            <w:pPr>
              <w:rPr>
                <w:ins w:id="1682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83" w:author="Досааф Курганинск" w:date="2026-03-23T09:33:00Z">
                  <w:rPr>
                    <w:ins w:id="1684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85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8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№001364 2022г.</w:t>
              </w:r>
            </w:ins>
          </w:p>
        </w:tc>
        <w:tc>
          <w:tcPr>
            <w:tcW w:w="3218" w:type="dxa"/>
          </w:tcPr>
          <w:p w14:paraId="1A297A59" w14:textId="77777777" w:rsidR="0039461E" w:rsidRPr="007354FD" w:rsidRDefault="0039461E" w:rsidP="0039461E">
            <w:pPr>
              <w:rPr>
                <w:ins w:id="1687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88" w:author="Досааф Курганинск" w:date="2026-03-23T09:33:00Z">
                  <w:rPr>
                    <w:ins w:id="1689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90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9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6428CBDF" w14:textId="44475703" w:rsidR="0039461E" w:rsidRPr="007354FD" w:rsidRDefault="0039461E" w:rsidP="0039461E">
            <w:pPr>
              <w:rPr>
                <w:ins w:id="1692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693" w:author="Досааф Курганинск" w:date="2026-03-23T09:33:00Z">
                  <w:rPr>
                    <w:ins w:id="1694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695" w:author="Досааф Курганинск" w:date="2026-02-25T13:2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69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39461E" w14:paraId="41799BFF" w14:textId="77777777" w:rsidTr="00A44CE2">
        <w:trPr>
          <w:ins w:id="1697" w:author="Досааф Курганинск" w:date="2026-02-25T13:28:00Z"/>
        </w:trPr>
        <w:tc>
          <w:tcPr>
            <w:tcW w:w="2096" w:type="dxa"/>
          </w:tcPr>
          <w:p w14:paraId="4BBFB27A" w14:textId="77777777" w:rsidR="0039461E" w:rsidRPr="007354FD" w:rsidRDefault="0039461E" w:rsidP="0039461E">
            <w:pPr>
              <w:rPr>
                <w:ins w:id="1698" w:author="Досааф Курганинск" w:date="2026-02-25T13:28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699" w:author="Досааф Курганинск" w:date="2026-03-23T09:33:00Z">
                  <w:rPr>
                    <w:ins w:id="1700" w:author="Досааф Курганинск" w:date="2026-02-25T13:28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42EDC46" w14:textId="77777777" w:rsidR="0039461E" w:rsidRPr="007354FD" w:rsidRDefault="0039461E" w:rsidP="0039461E">
            <w:pPr>
              <w:rPr>
                <w:ins w:id="1701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02" w:author="Досааф Курганинск" w:date="2026-03-23T09:33:00Z">
                  <w:rPr>
                    <w:ins w:id="1703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7A71B47" w14:textId="77777777" w:rsidR="0039461E" w:rsidRPr="007354FD" w:rsidRDefault="0039461E" w:rsidP="0039461E">
            <w:pPr>
              <w:rPr>
                <w:ins w:id="1704" w:author="Досааф Курганинск" w:date="2026-02-25T13:2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05" w:author="Досааф Курганинск" w:date="2026-03-23T09:33:00Z">
                  <w:rPr>
                    <w:ins w:id="1706" w:author="Досааф Курганинск" w:date="2026-02-25T13:2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07" w:author="Досааф Курганинск" w:date="2026-02-25T13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0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АНО ДПО «Современная научно-техническая академия» </w:t>
              </w:r>
            </w:ins>
          </w:p>
          <w:p w14:paraId="64C516C2" w14:textId="156A855A" w:rsidR="0039461E" w:rsidRPr="007354FD" w:rsidRDefault="0039461E" w:rsidP="0039461E">
            <w:pPr>
              <w:rPr>
                <w:ins w:id="1709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10" w:author="Досааф Курганинск" w:date="2026-03-23T09:33:00Z">
                  <w:rPr>
                    <w:ins w:id="1711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12" w:author="Досааф Курганинск" w:date="2026-02-25T13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1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</w:t>
              </w:r>
            </w:ins>
            <w:ins w:id="1714" w:author="Досааф Курганинск" w:date="2026-02-25T13:30:00Z">
              <w:r w:rsidR="001D6DDD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1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56645</w:t>
              </w:r>
            </w:ins>
            <w:ins w:id="1716" w:author="Досааф Курганинск" w:date="2026-02-25T13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2025</w:t>
              </w:r>
            </w:ins>
            <w:ins w:id="1718" w:author="Досааф Курганинск" w:date="2026-02-25T13:30:00Z">
              <w:r w:rsidR="001D6DDD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1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г.</w:t>
              </w:r>
            </w:ins>
          </w:p>
        </w:tc>
        <w:tc>
          <w:tcPr>
            <w:tcW w:w="3218" w:type="dxa"/>
          </w:tcPr>
          <w:p w14:paraId="78070C8E" w14:textId="56C0449E" w:rsidR="0039461E" w:rsidRPr="007354FD" w:rsidRDefault="0039461E" w:rsidP="0039461E">
            <w:pPr>
              <w:rPr>
                <w:ins w:id="1720" w:author="Досааф Курганинск" w:date="2026-02-25T13:2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21" w:author="Досааф Курганинск" w:date="2026-03-23T09:33:00Z">
                  <w:rPr>
                    <w:ins w:id="1722" w:author="Досааф Курганинск" w:date="2026-02-25T13:2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23" w:author="Досааф Курганинск" w:date="2026-02-25T13:2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2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«Теория и методика преподавания дополнительного и профессионального образования»</w:t>
              </w:r>
            </w:ins>
          </w:p>
        </w:tc>
      </w:tr>
      <w:tr w:rsidR="001D6DDD" w14:paraId="3C435678" w14:textId="77777777" w:rsidTr="00A44CE2">
        <w:trPr>
          <w:ins w:id="1725" w:author="Досааф Курганинск" w:date="2026-02-25T13:29:00Z"/>
        </w:trPr>
        <w:tc>
          <w:tcPr>
            <w:tcW w:w="2096" w:type="dxa"/>
          </w:tcPr>
          <w:p w14:paraId="2620ACEE" w14:textId="79919C3B" w:rsidR="001D6DDD" w:rsidRPr="007354FD" w:rsidRDefault="001D6DDD" w:rsidP="0039461E">
            <w:pPr>
              <w:rPr>
                <w:ins w:id="1726" w:author="Досааф Курганинск" w:date="2026-02-25T13:29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727" w:author="Досааф Курганинск" w:date="2026-03-23T09:33:00Z">
                  <w:rPr>
                    <w:ins w:id="1728" w:author="Досааф Курганинск" w:date="2026-02-25T13:29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1729" w:author="Досааф Курганинск" w:date="2026-02-25T13:31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730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Кузьменко Игорь Анатольевич</w:t>
              </w:r>
            </w:ins>
          </w:p>
        </w:tc>
        <w:tc>
          <w:tcPr>
            <w:tcW w:w="1901" w:type="dxa"/>
          </w:tcPr>
          <w:p w14:paraId="4E96EF11" w14:textId="0A7473B1" w:rsidR="001D6DDD" w:rsidRPr="007354FD" w:rsidRDefault="001D6DDD" w:rsidP="0039461E">
            <w:pPr>
              <w:rPr>
                <w:ins w:id="1731" w:author="Досааф Курганинск" w:date="2026-02-25T13:2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32" w:author="Досааф Курганинск" w:date="2026-03-23T09:33:00Z">
                  <w:rPr>
                    <w:ins w:id="1733" w:author="Досааф Курганинск" w:date="2026-02-25T13:2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34" w:author="Досааф Курганинск" w:date="2026-02-25T13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3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0F5E3965" w14:textId="2C7E1A25" w:rsidR="001D6DDD" w:rsidRPr="007354FD" w:rsidRDefault="001D6DDD" w:rsidP="0039461E">
            <w:pPr>
              <w:rPr>
                <w:ins w:id="1736" w:author="Досааф Курганинск" w:date="2026-02-25T13:2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37" w:author="Досааф Курганинск" w:date="2026-03-23T09:33:00Z">
                  <w:rPr>
                    <w:ins w:id="1738" w:author="Досааф Курганинск" w:date="2026-02-25T13:2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39" w:author="Досааф Курганинск" w:date="2026-02-25T13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4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Азовский индустриально-педагогический техникум, Диплом </w:t>
              </w:r>
            </w:ins>
            <w:ins w:id="1741" w:author="Досааф Курганинск" w:date="2026-02-25T13:43:00Z">
              <w:r w:rsidR="009C4DA8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4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НТ№ 501056 </w:t>
              </w:r>
            </w:ins>
            <w:ins w:id="1743" w:author="Досааф Курганинск" w:date="2026-02-25T13:3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4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1991г</w:t>
              </w:r>
            </w:ins>
          </w:p>
        </w:tc>
        <w:tc>
          <w:tcPr>
            <w:tcW w:w="3218" w:type="dxa"/>
          </w:tcPr>
          <w:p w14:paraId="2CCC7F7B" w14:textId="671B40B5" w:rsidR="001D6DDD" w:rsidRPr="007354FD" w:rsidRDefault="009C4DA8" w:rsidP="0039461E">
            <w:pPr>
              <w:rPr>
                <w:ins w:id="1745" w:author="Досааф Курганинск" w:date="2026-02-25T13:2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46" w:author="Досааф Курганинск" w:date="2026-03-23T09:33:00Z">
                  <w:rPr>
                    <w:ins w:id="1747" w:author="Досааф Курганинск" w:date="2026-02-25T13:2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48" w:author="Досааф Курганинск" w:date="2026-02-25T13:4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4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Механизация сельского хозя</w:t>
              </w:r>
            </w:ins>
            <w:ins w:id="1750" w:author="Досааф Курганинск" w:date="2026-02-25T13:4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5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йства</w:t>
              </w:r>
            </w:ins>
          </w:p>
        </w:tc>
      </w:tr>
      <w:tr w:rsidR="00C13037" w14:paraId="7D860E6C" w14:textId="77777777" w:rsidTr="00A44CE2">
        <w:trPr>
          <w:ins w:id="1752" w:author="Досааф Курганинск" w:date="2026-02-25T14:31:00Z"/>
        </w:trPr>
        <w:tc>
          <w:tcPr>
            <w:tcW w:w="2096" w:type="dxa"/>
          </w:tcPr>
          <w:p w14:paraId="01675813" w14:textId="77777777" w:rsidR="00C13037" w:rsidRPr="007354FD" w:rsidRDefault="00C13037" w:rsidP="00C13037">
            <w:pPr>
              <w:rPr>
                <w:ins w:id="1753" w:author="Досааф Курганинск" w:date="2026-02-25T14:3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754" w:author="Досааф Курганинск" w:date="2026-03-23T09:33:00Z">
                  <w:rPr>
                    <w:ins w:id="1755" w:author="Досааф Курганинск" w:date="2026-02-25T14:3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4AA6FFF" w14:textId="77777777" w:rsidR="00C13037" w:rsidRPr="007354FD" w:rsidRDefault="00C13037" w:rsidP="00C13037">
            <w:pPr>
              <w:rPr>
                <w:ins w:id="1756" w:author="Досааф Курганинск" w:date="2026-02-25T14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57" w:author="Досааф Курганинск" w:date="2026-03-23T09:33:00Z">
                  <w:rPr>
                    <w:ins w:id="1758" w:author="Досааф Курганинск" w:date="2026-02-25T14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FD47541" w14:textId="77777777" w:rsidR="00C13037" w:rsidRPr="007354FD" w:rsidRDefault="00C13037" w:rsidP="00C13037">
            <w:pPr>
              <w:rPr>
                <w:ins w:id="1759" w:author="Досааф Курганинск" w:date="2026-02-25T14:3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60" w:author="Досааф Курганинск" w:date="2026-03-23T09:33:00Z">
                  <w:rPr>
                    <w:ins w:id="1761" w:author="Досааф Курганинск" w:date="2026-02-25T14:3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62" w:author="Досааф Курганинск" w:date="2026-02-25T14:3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6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49977216" w14:textId="523D1466" w:rsidR="00C13037" w:rsidRPr="007354FD" w:rsidRDefault="00C13037" w:rsidP="00C13037">
            <w:pPr>
              <w:rPr>
                <w:ins w:id="1764" w:author="Досааф Курганинск" w:date="2026-02-25T14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65" w:author="Досааф Курганинск" w:date="2026-03-23T09:33:00Z">
                  <w:rPr>
                    <w:ins w:id="1766" w:author="Досааф Курганинск" w:date="2026-02-25T14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67" w:author="Досааф Курганинск" w:date="2026-02-25T14:3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6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о профессиональной переподготовке №232409252726 2019 г.</w:t>
              </w:r>
            </w:ins>
          </w:p>
        </w:tc>
        <w:tc>
          <w:tcPr>
            <w:tcW w:w="3218" w:type="dxa"/>
          </w:tcPr>
          <w:p w14:paraId="5200A350" w14:textId="21BCB6FE" w:rsidR="00C13037" w:rsidRPr="007354FD" w:rsidRDefault="00C13037" w:rsidP="00C13037">
            <w:pPr>
              <w:rPr>
                <w:ins w:id="1769" w:author="Досааф Курганинск" w:date="2026-02-25T14:3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70" w:author="Досааф Курганинск" w:date="2026-03-23T09:33:00Z">
                  <w:rPr>
                    <w:ins w:id="1771" w:author="Досааф Курганинск" w:date="2026-02-25T14:3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72" w:author="Досааф Курганинск" w:date="2026-02-25T14:3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7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«Педагогическая деятельность в профессиональном обучении по подготовке водителей транспортных средств категорий «М, А, В, С, Д, ВЕ, СЕ, ДЕ, подкатегорий А1, В1, С1, Д1, С1Е, Д1Е</w:t>
              </w:r>
            </w:ins>
          </w:p>
        </w:tc>
      </w:tr>
      <w:tr w:rsidR="00C13037" w14:paraId="42FD59E9" w14:textId="77777777" w:rsidTr="00A44CE2">
        <w:trPr>
          <w:ins w:id="1774" w:author="Досааф Курганинск" w:date="2026-02-25T14:32:00Z"/>
        </w:trPr>
        <w:tc>
          <w:tcPr>
            <w:tcW w:w="2096" w:type="dxa"/>
          </w:tcPr>
          <w:p w14:paraId="0BA69B89" w14:textId="77777777" w:rsidR="00C13037" w:rsidRPr="007354FD" w:rsidRDefault="00C13037" w:rsidP="00C13037">
            <w:pPr>
              <w:rPr>
                <w:ins w:id="1775" w:author="Досааф Курганинск" w:date="2026-02-25T14:3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776" w:author="Досааф Курганинск" w:date="2026-03-23T09:33:00Z">
                  <w:rPr>
                    <w:ins w:id="1777" w:author="Досааф Курганинск" w:date="2026-02-25T14:3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1A99736" w14:textId="77777777" w:rsidR="00C13037" w:rsidRPr="007354FD" w:rsidRDefault="00C13037" w:rsidP="00C13037">
            <w:pPr>
              <w:rPr>
                <w:ins w:id="1778" w:author="Досааф Курганинск" w:date="2026-02-25T14:3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79" w:author="Досааф Курганинск" w:date="2026-03-23T09:33:00Z">
                  <w:rPr>
                    <w:ins w:id="1780" w:author="Досааф Курганинск" w:date="2026-02-25T14:3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E8C4AEB" w14:textId="77777777" w:rsidR="00C13037" w:rsidRPr="007354FD" w:rsidRDefault="00C13037" w:rsidP="00C13037">
            <w:pPr>
              <w:rPr>
                <w:ins w:id="1781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82" w:author="Досааф Курганинск" w:date="2026-03-23T09:33:00Z">
                  <w:rPr>
                    <w:ins w:id="1783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84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8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321AAE30" w14:textId="7A560EC2" w:rsidR="00C13037" w:rsidRPr="007354FD" w:rsidRDefault="00C13037" w:rsidP="00C13037">
            <w:pPr>
              <w:rPr>
                <w:ins w:id="1786" w:author="Досааф Курганинск" w:date="2026-02-25T14:3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87" w:author="Досааф Курганинск" w:date="2026-03-23T09:33:00Z">
                  <w:rPr>
                    <w:ins w:id="1788" w:author="Досааф Курганинск" w:date="2026-02-25T14:3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89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9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№001368 2022г.</w:t>
              </w:r>
            </w:ins>
          </w:p>
        </w:tc>
        <w:tc>
          <w:tcPr>
            <w:tcW w:w="3218" w:type="dxa"/>
          </w:tcPr>
          <w:p w14:paraId="7FD11334" w14:textId="77777777" w:rsidR="00C13037" w:rsidRPr="007354FD" w:rsidRDefault="00C13037" w:rsidP="00C13037">
            <w:pPr>
              <w:rPr>
                <w:ins w:id="1791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92" w:author="Досааф Курганинск" w:date="2026-03-23T09:33:00Z">
                  <w:rPr>
                    <w:ins w:id="1793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94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79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44992A6C" w14:textId="12DAB1CC" w:rsidR="00C13037" w:rsidRPr="007354FD" w:rsidRDefault="00C13037" w:rsidP="00C13037">
            <w:pPr>
              <w:rPr>
                <w:ins w:id="1796" w:author="Досааф Курганинск" w:date="2026-02-25T14:3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797" w:author="Досааф Курганинск" w:date="2026-03-23T09:33:00Z">
                  <w:rPr>
                    <w:ins w:id="1798" w:author="Досааф Курганинск" w:date="2026-02-25T14:3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799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0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C13037" w14:paraId="7C9F108D" w14:textId="77777777" w:rsidTr="00A44CE2">
        <w:trPr>
          <w:ins w:id="1801" w:author="Досааф Курганинск" w:date="2026-02-25T14:33:00Z"/>
        </w:trPr>
        <w:tc>
          <w:tcPr>
            <w:tcW w:w="2096" w:type="dxa"/>
          </w:tcPr>
          <w:p w14:paraId="50110ECD" w14:textId="77777777" w:rsidR="00C13037" w:rsidRPr="007354FD" w:rsidRDefault="00C13037" w:rsidP="00C13037">
            <w:pPr>
              <w:rPr>
                <w:ins w:id="1802" w:author="Досааф Курганинск" w:date="2026-02-25T14:33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03" w:author="Досааф Курганинск" w:date="2026-03-23T09:33:00Z">
                  <w:rPr>
                    <w:ins w:id="1804" w:author="Досааф Курганинск" w:date="2026-02-25T14:33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971B859" w14:textId="77777777" w:rsidR="00C13037" w:rsidRPr="007354FD" w:rsidRDefault="00C13037" w:rsidP="00C13037">
            <w:pPr>
              <w:rPr>
                <w:ins w:id="1805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06" w:author="Досааф Курганинск" w:date="2026-03-23T09:33:00Z">
                  <w:rPr>
                    <w:ins w:id="1807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6157C5B" w14:textId="77777777" w:rsidR="00C13037" w:rsidRPr="007354FD" w:rsidRDefault="00C13037" w:rsidP="00C13037">
            <w:pPr>
              <w:rPr>
                <w:ins w:id="1808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09" w:author="Досааф Курганинск" w:date="2026-03-23T09:33:00Z">
                  <w:rPr>
                    <w:ins w:id="1810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11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1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АНО ДПО «Современная научно-техническая академия» </w:t>
              </w:r>
            </w:ins>
          </w:p>
          <w:p w14:paraId="5AB9FB0F" w14:textId="50FBC597" w:rsidR="00C13037" w:rsidRPr="007354FD" w:rsidRDefault="00C13037" w:rsidP="00C13037">
            <w:pPr>
              <w:rPr>
                <w:ins w:id="1813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14" w:author="Досааф Курганинск" w:date="2026-03-23T09:33:00Z">
                  <w:rPr>
                    <w:ins w:id="1815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16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№770000056640 2025г.</w:t>
              </w:r>
            </w:ins>
          </w:p>
        </w:tc>
        <w:tc>
          <w:tcPr>
            <w:tcW w:w="3218" w:type="dxa"/>
          </w:tcPr>
          <w:p w14:paraId="2BE1484A" w14:textId="298C9222" w:rsidR="00C13037" w:rsidRPr="007354FD" w:rsidRDefault="00C13037" w:rsidP="00C13037">
            <w:pPr>
              <w:rPr>
                <w:ins w:id="1818" w:author="Досааф Курганинск" w:date="2026-02-25T14:3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19" w:author="Досааф Курганинск" w:date="2026-03-23T09:33:00Z">
                  <w:rPr>
                    <w:ins w:id="1820" w:author="Досааф Курганинск" w:date="2026-02-25T14:3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21" w:author="Досааф Курганинск" w:date="2026-02-25T14:3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2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«Теория и методика преподавания дополнительного и профессионального образования»</w:t>
              </w:r>
            </w:ins>
          </w:p>
        </w:tc>
      </w:tr>
      <w:tr w:rsidR="00C13037" w14:paraId="2E4599BF" w14:textId="77777777" w:rsidTr="00A44CE2">
        <w:trPr>
          <w:ins w:id="1823" w:author="Досааф Курганинск" w:date="2026-02-25T14:34:00Z"/>
        </w:trPr>
        <w:tc>
          <w:tcPr>
            <w:tcW w:w="2096" w:type="dxa"/>
          </w:tcPr>
          <w:p w14:paraId="18C65422" w14:textId="15499BE0" w:rsidR="00C13037" w:rsidRPr="007354FD" w:rsidRDefault="00C13037" w:rsidP="00C13037">
            <w:pPr>
              <w:rPr>
                <w:ins w:id="1824" w:author="Досааф Курганинск" w:date="2026-02-25T14:3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25" w:author="Досааф Курганинск" w:date="2026-03-23T09:33:00Z">
                  <w:rPr>
                    <w:ins w:id="1826" w:author="Досааф Курганинск" w:date="2026-02-25T14:3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1827" w:author="Досааф Курганинск" w:date="2026-02-25T14:34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828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Колпаков Владимир Викторович</w:t>
              </w:r>
            </w:ins>
          </w:p>
        </w:tc>
        <w:tc>
          <w:tcPr>
            <w:tcW w:w="1901" w:type="dxa"/>
          </w:tcPr>
          <w:p w14:paraId="0B965560" w14:textId="187474F6" w:rsidR="00C13037" w:rsidRPr="007354FD" w:rsidRDefault="00C13037" w:rsidP="00C13037">
            <w:pPr>
              <w:rPr>
                <w:ins w:id="1829" w:author="Досааф Курганинск" w:date="2026-02-25T14:3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30" w:author="Досааф Курганинск" w:date="2026-03-23T09:33:00Z">
                  <w:rPr>
                    <w:ins w:id="1831" w:author="Досааф Курганинск" w:date="2026-02-25T14:3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32" w:author="Досааф Курганинск" w:date="2026-02-25T14:3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3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244D7137" w14:textId="77777777" w:rsidR="00C13037" w:rsidRPr="007354FD" w:rsidRDefault="00C13037" w:rsidP="00C13037">
            <w:pPr>
              <w:rPr>
                <w:ins w:id="1834" w:author="Досааф Курганинск" w:date="2026-02-25T14:3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35" w:author="Досааф Курганинск" w:date="2026-03-23T09:33:00Z">
                  <w:rPr>
                    <w:ins w:id="1836" w:author="Досааф Курганинск" w:date="2026-02-25T14:3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37" w:author="Досааф Курганинск" w:date="2026-02-25T14:3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3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ГОУ ВПО «Адыгейский государственный университет»</w:t>
              </w:r>
            </w:ins>
          </w:p>
          <w:p w14:paraId="49FD04E6" w14:textId="77777777" w:rsidR="00C13037" w:rsidRPr="007354FD" w:rsidRDefault="00C13037" w:rsidP="00C13037">
            <w:pPr>
              <w:rPr>
                <w:ins w:id="1839" w:author="Досааф Курганинск" w:date="2026-02-25T14:3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40" w:author="Досааф Курганинск" w:date="2026-03-23T09:33:00Z">
                  <w:rPr>
                    <w:ins w:id="1841" w:author="Досааф Курганинск" w:date="2026-02-25T14:3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42" w:author="Досааф Курганинск" w:date="2026-02-25T14:3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4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</w:t>
              </w:r>
            </w:ins>
          </w:p>
          <w:p w14:paraId="2156001F" w14:textId="0AB1D50F" w:rsidR="00C13037" w:rsidRPr="007354FD" w:rsidRDefault="00C13037" w:rsidP="00C13037">
            <w:pPr>
              <w:rPr>
                <w:ins w:id="1844" w:author="Досааф Курганинск" w:date="2026-02-25T14:3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45" w:author="Досааф Курганинск" w:date="2026-03-23T09:33:00Z">
                  <w:rPr>
                    <w:ins w:id="1846" w:author="Досааф Курганинск" w:date="2026-02-25T14:3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47" w:author="Досааф Курганинск" w:date="2026-02-25T14:3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4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ВСГ № 2979691   2008 г.</w:t>
              </w:r>
            </w:ins>
          </w:p>
        </w:tc>
        <w:tc>
          <w:tcPr>
            <w:tcW w:w="3218" w:type="dxa"/>
          </w:tcPr>
          <w:p w14:paraId="7B4F5A3C" w14:textId="63474A55" w:rsidR="00C13037" w:rsidRPr="007354FD" w:rsidRDefault="00C13037" w:rsidP="00C13037">
            <w:pPr>
              <w:rPr>
                <w:ins w:id="1849" w:author="Досааф Курганинск" w:date="2026-02-25T14:3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50" w:author="Досааф Курганинск" w:date="2026-03-23T09:33:00Z">
                  <w:rPr>
                    <w:ins w:id="1851" w:author="Досааф Курганинск" w:date="2026-02-25T14:3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52" w:author="Досааф Курганинск" w:date="2026-02-25T14:3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5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Учитель безопасности жизнедеятельности, педагог по физической культуре</w:t>
              </w:r>
            </w:ins>
          </w:p>
        </w:tc>
      </w:tr>
      <w:tr w:rsidR="00C13037" w14:paraId="65CFCA8B" w14:textId="77777777" w:rsidTr="00A44CE2">
        <w:trPr>
          <w:ins w:id="1854" w:author="Досааф Курганинск" w:date="2026-02-25T14:35:00Z"/>
        </w:trPr>
        <w:tc>
          <w:tcPr>
            <w:tcW w:w="2096" w:type="dxa"/>
          </w:tcPr>
          <w:p w14:paraId="2CFB3F64" w14:textId="77777777" w:rsidR="00C13037" w:rsidRPr="007354FD" w:rsidRDefault="00C13037" w:rsidP="00C13037">
            <w:pPr>
              <w:rPr>
                <w:ins w:id="1855" w:author="Досааф Курганинск" w:date="2026-02-25T14:3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56" w:author="Досааф Курганинск" w:date="2026-03-23T09:33:00Z">
                  <w:rPr>
                    <w:ins w:id="1857" w:author="Досааф Курганинск" w:date="2026-02-25T14:3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3DBBB69F" w14:textId="77777777" w:rsidR="00C13037" w:rsidRPr="007354FD" w:rsidRDefault="00C13037" w:rsidP="00C13037">
            <w:pPr>
              <w:rPr>
                <w:ins w:id="1858" w:author="Досааф Курганинск" w:date="2026-02-25T14:3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59" w:author="Досааф Курганинск" w:date="2026-03-23T09:33:00Z">
                  <w:rPr>
                    <w:ins w:id="1860" w:author="Досааф Курганинск" w:date="2026-02-25T14:3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3FEE1811" w14:textId="77777777" w:rsidR="00C13037" w:rsidRPr="007354FD" w:rsidRDefault="00C13037" w:rsidP="00C13037">
            <w:pPr>
              <w:rPr>
                <w:ins w:id="1861" w:author="Досааф Курганинск" w:date="2026-02-25T14:3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62" w:author="Досааф Курганинск" w:date="2026-03-23T09:33:00Z">
                  <w:rPr>
                    <w:ins w:id="1863" w:author="Досааф Курганинск" w:date="2026-02-25T14:3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64" w:author="Досааф Курганинск" w:date="2026-02-25T14:3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6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6559BCB0" w14:textId="2C1E24C3" w:rsidR="00C13037" w:rsidRPr="007354FD" w:rsidRDefault="00C13037" w:rsidP="00C13037">
            <w:pPr>
              <w:rPr>
                <w:ins w:id="1866" w:author="Досааф Курганинск" w:date="2026-02-25T14:3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67" w:author="Досааф Курганинск" w:date="2026-03-23T09:33:00Z">
                  <w:rPr>
                    <w:ins w:id="1868" w:author="Досааф Курганинск" w:date="2026-02-25T14:3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69" w:author="Досааф Курганинск" w:date="2026-02-25T14:3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7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КПР №002703 2025г.</w:t>
              </w:r>
            </w:ins>
          </w:p>
        </w:tc>
        <w:tc>
          <w:tcPr>
            <w:tcW w:w="3218" w:type="dxa"/>
          </w:tcPr>
          <w:p w14:paraId="3EA89E5A" w14:textId="1B75057D" w:rsidR="00C13037" w:rsidRPr="007354FD" w:rsidRDefault="00C13037" w:rsidP="00C13037">
            <w:pPr>
              <w:rPr>
                <w:ins w:id="1871" w:author="Досааф Курганинск" w:date="2026-02-25T14:3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72" w:author="Досааф Курганинск" w:date="2026-03-23T09:33:00Z">
                  <w:rPr>
                    <w:ins w:id="1873" w:author="Досааф Курганинск" w:date="2026-02-25T14:3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74" w:author="Досааф Курганинск" w:date="2026-02-25T14:3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7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Повышение квалификации мастеров производственного обучения вождению «Обучение практическому вождению транспортных средств различных категорий и подкатегорий»</w:t>
              </w:r>
            </w:ins>
          </w:p>
        </w:tc>
      </w:tr>
      <w:tr w:rsidR="00C13037" w14:paraId="0DC695AF" w14:textId="77777777" w:rsidTr="00A44CE2">
        <w:trPr>
          <w:ins w:id="1876" w:author="Досааф Курганинск" w:date="2026-02-25T14:39:00Z"/>
        </w:trPr>
        <w:tc>
          <w:tcPr>
            <w:tcW w:w="2096" w:type="dxa"/>
          </w:tcPr>
          <w:p w14:paraId="4E2DD50D" w14:textId="0879298D" w:rsidR="00C13037" w:rsidRPr="007354FD" w:rsidRDefault="00C13037" w:rsidP="00C13037">
            <w:pPr>
              <w:rPr>
                <w:ins w:id="1877" w:author="Досааф Курганинск" w:date="2026-02-25T14:39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878" w:author="Досааф Курганинск" w:date="2026-03-23T09:33:00Z">
                  <w:rPr>
                    <w:ins w:id="1879" w:author="Досааф Курганинск" w:date="2026-02-25T14:39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880" w:author="Досааф Курганинск" w:date="2026-02-25T14:39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881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Распопова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1882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 xml:space="preserve"> Наталья Викторовна</w:t>
              </w:r>
            </w:ins>
          </w:p>
        </w:tc>
        <w:tc>
          <w:tcPr>
            <w:tcW w:w="1901" w:type="dxa"/>
          </w:tcPr>
          <w:p w14:paraId="4F5329F7" w14:textId="14894A52" w:rsidR="00C13037" w:rsidRPr="007354FD" w:rsidRDefault="00C13037" w:rsidP="00C13037">
            <w:pPr>
              <w:rPr>
                <w:ins w:id="1883" w:author="Досааф Курганинск" w:date="2026-02-25T14:3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84" w:author="Досааф Курганинск" w:date="2026-03-23T09:33:00Z">
                  <w:rPr>
                    <w:ins w:id="1885" w:author="Досааф Курганинск" w:date="2026-02-25T14:3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86" w:author="Досааф Курганинск" w:date="2026-02-25T14:3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8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5C652567" w14:textId="77777777" w:rsidR="00C13037" w:rsidRPr="007354FD" w:rsidRDefault="00C13037" w:rsidP="00C13037">
            <w:pPr>
              <w:rPr>
                <w:ins w:id="1888" w:author="Досааф Курганинск" w:date="2026-02-25T14:4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89" w:author="Досааф Курганинск" w:date="2026-03-23T09:33:00Z">
                  <w:rPr>
                    <w:ins w:id="1890" w:author="Досааф Курганинск" w:date="2026-02-25T14:4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proofErr w:type="spellStart"/>
            <w:ins w:id="1891" w:author="Досааф Курганинск" w:date="2026-02-25T14:3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9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Лабинское</w:t>
              </w:r>
              <w:proofErr w:type="spellEnd"/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9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медицинское училище</w:t>
              </w:r>
            </w:ins>
          </w:p>
          <w:p w14:paraId="447DC531" w14:textId="5373C7AE" w:rsidR="00C13037" w:rsidRPr="007354FD" w:rsidRDefault="00C13037" w:rsidP="00C13037">
            <w:pPr>
              <w:rPr>
                <w:ins w:id="1894" w:author="Досааф Курганинск" w:date="2026-02-25T14:3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895" w:author="Досааф Курганинск" w:date="2026-03-23T09:33:00Z">
                  <w:rPr>
                    <w:ins w:id="1896" w:author="Досааф Курганинск" w:date="2026-02-25T14:3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897" w:author="Досааф Курганинск" w:date="2026-02-25T14:4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89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СТ №584706</w:t>
              </w:r>
            </w:ins>
            <w:ins w:id="1899" w:author="Досааф Курганинск" w:date="2026-02-25T14:3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0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1993г</w:t>
              </w:r>
            </w:ins>
          </w:p>
        </w:tc>
        <w:tc>
          <w:tcPr>
            <w:tcW w:w="3218" w:type="dxa"/>
          </w:tcPr>
          <w:p w14:paraId="2802C830" w14:textId="2A848275" w:rsidR="00C13037" w:rsidRPr="007354FD" w:rsidRDefault="00C13037" w:rsidP="00C13037">
            <w:pPr>
              <w:rPr>
                <w:ins w:id="1901" w:author="Досааф Курганинск" w:date="2026-02-25T14:3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02" w:author="Досааф Курганинск" w:date="2026-03-23T09:33:00Z">
                  <w:rPr>
                    <w:ins w:id="1903" w:author="Досааф Курганинск" w:date="2026-02-25T14:3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04" w:author="Досааф Курганинск" w:date="2026-02-25T14:4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0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Медицинская сестра</w:t>
              </w:r>
            </w:ins>
          </w:p>
        </w:tc>
      </w:tr>
      <w:tr w:rsidR="00822B8B" w14:paraId="70043100" w14:textId="77777777" w:rsidTr="00A44CE2">
        <w:trPr>
          <w:ins w:id="1906" w:author="Досааф Курганинск" w:date="2026-02-25T14:40:00Z"/>
        </w:trPr>
        <w:tc>
          <w:tcPr>
            <w:tcW w:w="2096" w:type="dxa"/>
          </w:tcPr>
          <w:p w14:paraId="51AD9D93" w14:textId="77777777" w:rsidR="00822B8B" w:rsidRPr="007354FD" w:rsidRDefault="00822B8B" w:rsidP="00822B8B">
            <w:pPr>
              <w:rPr>
                <w:ins w:id="1907" w:author="Досааф Курганинск" w:date="2026-02-25T14:4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08" w:author="Досааф Курганинск" w:date="2026-03-23T09:33:00Z">
                  <w:rPr>
                    <w:ins w:id="1909" w:author="Досааф Курганинск" w:date="2026-02-25T14:4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C82DF3B" w14:textId="77777777" w:rsidR="00822B8B" w:rsidRPr="007354FD" w:rsidRDefault="00822B8B" w:rsidP="00822B8B">
            <w:pPr>
              <w:rPr>
                <w:ins w:id="1910" w:author="Досааф Курганинск" w:date="2026-02-25T14:4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11" w:author="Досааф Курганинск" w:date="2026-03-23T09:33:00Z">
                  <w:rPr>
                    <w:ins w:id="1912" w:author="Досааф Курганинск" w:date="2026-02-25T14:4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06AB5E1" w14:textId="77777777" w:rsidR="00822B8B" w:rsidRPr="007354FD" w:rsidRDefault="00822B8B" w:rsidP="00822B8B">
            <w:pPr>
              <w:rPr>
                <w:ins w:id="1913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14" w:author="Досааф Курганинск" w:date="2026-03-23T09:33:00Z">
                  <w:rPr>
                    <w:ins w:id="1915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16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13BA9136" w14:textId="16EE5474" w:rsidR="00822B8B" w:rsidRPr="007354FD" w:rsidRDefault="00822B8B" w:rsidP="00822B8B">
            <w:pPr>
              <w:rPr>
                <w:ins w:id="1918" w:author="Досааф Курганинск" w:date="2026-02-25T14:4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19" w:author="Досааф Курганинск" w:date="2026-03-23T09:33:00Z">
                  <w:rPr>
                    <w:ins w:id="1920" w:author="Досааф Курганинск" w:date="2026-02-25T14:4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21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2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о профессиональной переподготовке №232409252725 2019 г.</w:t>
              </w:r>
            </w:ins>
          </w:p>
        </w:tc>
        <w:tc>
          <w:tcPr>
            <w:tcW w:w="3218" w:type="dxa"/>
          </w:tcPr>
          <w:p w14:paraId="77616F9F" w14:textId="266DC972" w:rsidR="00822B8B" w:rsidRPr="007354FD" w:rsidRDefault="00822B8B" w:rsidP="00822B8B">
            <w:pPr>
              <w:rPr>
                <w:ins w:id="1923" w:author="Досааф Курганинск" w:date="2026-02-25T14:4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24" w:author="Досааф Курганинск" w:date="2026-03-23T09:33:00Z">
                  <w:rPr>
                    <w:ins w:id="1925" w:author="Досааф Курганинск" w:date="2026-02-25T14:4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26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2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«Педагогическая деятельность в профессиональном обучении по подготовке водителей транспортных средств категорий «М, А, В, С, Д, ВЕ, СЕ, ДЕ, подкатегорий А1, В1, С1, Д1, С1Е, Д1Е</w:t>
              </w:r>
            </w:ins>
          </w:p>
        </w:tc>
      </w:tr>
      <w:tr w:rsidR="00822B8B" w14:paraId="124E7556" w14:textId="77777777" w:rsidTr="00A44CE2">
        <w:trPr>
          <w:ins w:id="1928" w:author="Досааф Курганинск" w:date="2026-02-25T14:42:00Z"/>
        </w:trPr>
        <w:tc>
          <w:tcPr>
            <w:tcW w:w="2096" w:type="dxa"/>
          </w:tcPr>
          <w:p w14:paraId="7136F133" w14:textId="77777777" w:rsidR="00822B8B" w:rsidRPr="007354FD" w:rsidRDefault="00822B8B" w:rsidP="00822B8B">
            <w:pPr>
              <w:rPr>
                <w:ins w:id="1929" w:author="Досааф Курганинск" w:date="2026-02-25T14:4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30" w:author="Досааф Курганинск" w:date="2026-03-23T09:33:00Z">
                  <w:rPr>
                    <w:ins w:id="1931" w:author="Досааф Курганинск" w:date="2026-02-25T14:4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3D0316E" w14:textId="77777777" w:rsidR="00822B8B" w:rsidRPr="007354FD" w:rsidRDefault="00822B8B" w:rsidP="00822B8B">
            <w:pPr>
              <w:rPr>
                <w:ins w:id="1932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33" w:author="Досааф Курганинск" w:date="2026-03-23T09:33:00Z">
                  <w:rPr>
                    <w:ins w:id="1934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67C3063F" w14:textId="77777777" w:rsidR="00822B8B" w:rsidRPr="007354FD" w:rsidRDefault="00822B8B" w:rsidP="00822B8B">
            <w:pPr>
              <w:rPr>
                <w:ins w:id="1935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36" w:author="Досааф Курганинск" w:date="2026-03-23T09:33:00Z">
                  <w:rPr>
                    <w:ins w:id="1937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38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3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45052533" w14:textId="195D481B" w:rsidR="00822B8B" w:rsidRPr="007354FD" w:rsidRDefault="00822B8B" w:rsidP="00822B8B">
            <w:pPr>
              <w:rPr>
                <w:ins w:id="1940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41" w:author="Досааф Курганинск" w:date="2026-03-23T09:33:00Z">
                  <w:rPr>
                    <w:ins w:id="1942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43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4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</w:t>
              </w:r>
            </w:ins>
            <w:ins w:id="1945" w:author="Досааф Курганинск" w:date="2026-02-25T14:4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4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7</w:t>
              </w:r>
            </w:ins>
            <w:ins w:id="1947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4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2022г.</w:t>
              </w:r>
            </w:ins>
          </w:p>
        </w:tc>
        <w:tc>
          <w:tcPr>
            <w:tcW w:w="3218" w:type="dxa"/>
          </w:tcPr>
          <w:p w14:paraId="326E9F57" w14:textId="77777777" w:rsidR="00822B8B" w:rsidRPr="007354FD" w:rsidRDefault="00822B8B" w:rsidP="00822B8B">
            <w:pPr>
              <w:rPr>
                <w:ins w:id="1949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50" w:author="Досааф Курганинск" w:date="2026-03-23T09:33:00Z">
                  <w:rPr>
                    <w:ins w:id="1951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52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5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7170E001" w14:textId="58E3AD7D" w:rsidR="00822B8B" w:rsidRPr="007354FD" w:rsidRDefault="00822B8B" w:rsidP="00822B8B">
            <w:pPr>
              <w:rPr>
                <w:ins w:id="1954" w:author="Досааф Курганинск" w:date="2026-02-25T14:4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55" w:author="Досааф Курганинск" w:date="2026-03-23T09:33:00Z">
                  <w:rPr>
                    <w:ins w:id="1956" w:author="Досааф Курганинск" w:date="2026-02-25T14:4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57" w:author="Досааф Курганинск" w:date="2026-02-25T14:4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5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822B8B" w14:paraId="27223ECD" w14:textId="77777777" w:rsidTr="00A44CE2">
        <w:trPr>
          <w:ins w:id="1959" w:author="Досааф Курганинск" w:date="2026-02-25T14:43:00Z"/>
        </w:trPr>
        <w:tc>
          <w:tcPr>
            <w:tcW w:w="2096" w:type="dxa"/>
          </w:tcPr>
          <w:p w14:paraId="6FBB819A" w14:textId="77777777" w:rsidR="00822B8B" w:rsidRPr="007354FD" w:rsidRDefault="00822B8B" w:rsidP="00822B8B">
            <w:pPr>
              <w:rPr>
                <w:ins w:id="1960" w:author="Досааф Курганинск" w:date="2026-02-25T14:43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61" w:author="Досааф Курганинск" w:date="2026-03-23T09:33:00Z">
                  <w:rPr>
                    <w:ins w:id="1962" w:author="Досааф Курганинск" w:date="2026-02-25T14:43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0767E2FD" w14:textId="77777777" w:rsidR="00822B8B" w:rsidRPr="007354FD" w:rsidRDefault="00822B8B" w:rsidP="00822B8B">
            <w:pPr>
              <w:rPr>
                <w:ins w:id="1963" w:author="Досааф Курганинск" w:date="2026-02-25T14:4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64" w:author="Досааф Курганинск" w:date="2026-03-23T09:33:00Z">
                  <w:rPr>
                    <w:ins w:id="1965" w:author="Досааф Курганинск" w:date="2026-02-25T14:4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4A4F33C" w14:textId="77777777" w:rsidR="00822B8B" w:rsidRPr="007354FD" w:rsidRDefault="00822B8B" w:rsidP="00822B8B">
            <w:pPr>
              <w:rPr>
                <w:ins w:id="1966" w:author="Досааф Курганинск" w:date="2026-02-25T14:4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67" w:author="Досааф Курганинск" w:date="2026-03-23T09:33:00Z">
                  <w:rPr>
                    <w:ins w:id="1968" w:author="Досааф Курганинск" w:date="2026-02-25T14:4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69" w:author="Досааф Курганинск" w:date="2026-02-25T14:43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7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АНО ДПО</w:t>
              </w:r>
            </w:ins>
            <w:ins w:id="1971" w:author="Досааф Курганинск" w:date="2026-02-25T14:4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7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«Группа компаний Профи-Юг»</w:t>
              </w:r>
            </w:ins>
          </w:p>
          <w:p w14:paraId="377BC912" w14:textId="165095D0" w:rsidR="00822B8B" w:rsidRPr="007354FD" w:rsidRDefault="00822B8B" w:rsidP="00822B8B">
            <w:pPr>
              <w:rPr>
                <w:ins w:id="1973" w:author="Досааф Курганинск" w:date="2026-02-25T14:4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74" w:author="Досааф Курганинск" w:date="2026-03-23T09:33:00Z">
                  <w:rPr>
                    <w:ins w:id="1975" w:author="Досааф Курганинск" w:date="2026-02-25T14:4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76" w:author="Досааф Курганинск" w:date="2026-02-25T14:4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7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23МД2510-001 2023г.</w:t>
              </w:r>
            </w:ins>
          </w:p>
        </w:tc>
        <w:tc>
          <w:tcPr>
            <w:tcW w:w="3218" w:type="dxa"/>
          </w:tcPr>
          <w:p w14:paraId="22DD841E" w14:textId="55DDE1FF" w:rsidR="00822B8B" w:rsidRPr="007354FD" w:rsidRDefault="00822B8B" w:rsidP="00822B8B">
            <w:pPr>
              <w:rPr>
                <w:ins w:id="1978" w:author="Досааф Курганинск" w:date="2026-02-25T14:4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79" w:author="Досааф Курганинск" w:date="2026-03-23T09:33:00Z">
                  <w:rPr>
                    <w:ins w:id="1980" w:author="Досааф Курганинск" w:date="2026-02-25T14:4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81" w:author="Досааф Курганинск" w:date="2026-02-25T14:45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8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Подготовка преподавателей, обучающих приемам оказания первой помощи</w:t>
              </w:r>
            </w:ins>
          </w:p>
        </w:tc>
      </w:tr>
      <w:tr w:rsidR="00822B8B" w14:paraId="6BF01682" w14:textId="77777777" w:rsidTr="00A44CE2">
        <w:trPr>
          <w:ins w:id="1983" w:author="Досааф Курганинск" w:date="2026-02-25T14:45:00Z"/>
        </w:trPr>
        <w:tc>
          <w:tcPr>
            <w:tcW w:w="2096" w:type="dxa"/>
          </w:tcPr>
          <w:p w14:paraId="71DA49F0" w14:textId="77777777" w:rsidR="00822B8B" w:rsidRPr="007354FD" w:rsidRDefault="00822B8B" w:rsidP="00822B8B">
            <w:pPr>
              <w:rPr>
                <w:ins w:id="1984" w:author="Досааф Курганинск" w:date="2026-02-25T14:45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1985" w:author="Досааф Курганинск" w:date="2026-03-23T09:33:00Z">
                  <w:rPr>
                    <w:ins w:id="1986" w:author="Досааф Курганинск" w:date="2026-02-25T14:45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5E537B44" w14:textId="77777777" w:rsidR="00822B8B" w:rsidRPr="007354FD" w:rsidRDefault="00822B8B" w:rsidP="00822B8B">
            <w:pPr>
              <w:rPr>
                <w:ins w:id="1987" w:author="Досааф Курганинск" w:date="2026-02-25T14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88" w:author="Досааф Курганинск" w:date="2026-03-23T09:33:00Z">
                  <w:rPr>
                    <w:ins w:id="1989" w:author="Досааф Курганинск" w:date="2026-02-25T14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D339AB0" w14:textId="77777777" w:rsidR="00822B8B" w:rsidRPr="007354FD" w:rsidRDefault="00822B8B" w:rsidP="00822B8B">
            <w:pPr>
              <w:rPr>
                <w:ins w:id="1990" w:author="Досааф Курганинск" w:date="2026-02-25T14:4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91" w:author="Досааф Курганинск" w:date="2026-03-23T09:33:00Z">
                  <w:rPr>
                    <w:ins w:id="1992" w:author="Досааф Курганинск" w:date="2026-02-25T14:4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93" w:author="Досааф Курганинск" w:date="2026-02-25T14:4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9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АНО ДПО «Современная научно-техническая академия» </w:t>
              </w:r>
            </w:ins>
          </w:p>
          <w:p w14:paraId="43ACBBF1" w14:textId="7491B7CB" w:rsidR="00822B8B" w:rsidRPr="007354FD" w:rsidRDefault="00822B8B" w:rsidP="00822B8B">
            <w:pPr>
              <w:rPr>
                <w:ins w:id="1995" w:author="Досааф Курганинск" w:date="2026-02-25T14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1996" w:author="Досааф Курганинск" w:date="2026-03-23T09:33:00Z">
                  <w:rPr>
                    <w:ins w:id="1997" w:author="Досааф Курганинск" w:date="2026-02-25T14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1998" w:author="Досааф Курганинск" w:date="2026-02-25T14:4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199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№770000056641 2025г.</w:t>
              </w:r>
            </w:ins>
          </w:p>
        </w:tc>
        <w:tc>
          <w:tcPr>
            <w:tcW w:w="3218" w:type="dxa"/>
          </w:tcPr>
          <w:p w14:paraId="54B2D707" w14:textId="66304D4F" w:rsidR="00822B8B" w:rsidRPr="007354FD" w:rsidRDefault="00822B8B" w:rsidP="00822B8B">
            <w:pPr>
              <w:rPr>
                <w:ins w:id="2000" w:author="Досааф Курганинск" w:date="2026-02-25T14:45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01" w:author="Досааф Курганинск" w:date="2026-03-23T09:33:00Z">
                  <w:rPr>
                    <w:ins w:id="2002" w:author="Досааф Курганинск" w:date="2026-02-25T14:45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03" w:author="Досааф Курганинск" w:date="2026-02-25T14:4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0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«Теория и методика преподавания дополнительного и профессионального образования»</w:t>
              </w:r>
            </w:ins>
          </w:p>
        </w:tc>
      </w:tr>
      <w:tr w:rsidR="00822B8B" w14:paraId="6252BF18" w14:textId="77777777" w:rsidTr="00A44CE2">
        <w:trPr>
          <w:ins w:id="2005" w:author="Досааф Курганинск" w:date="2026-02-25T14:48:00Z"/>
        </w:trPr>
        <w:tc>
          <w:tcPr>
            <w:tcW w:w="2096" w:type="dxa"/>
          </w:tcPr>
          <w:p w14:paraId="30F03748" w14:textId="5C5F5216" w:rsidR="00822B8B" w:rsidRPr="007354FD" w:rsidRDefault="00822B8B" w:rsidP="00822B8B">
            <w:pPr>
              <w:rPr>
                <w:ins w:id="2006" w:author="Досааф Курганинск" w:date="2026-02-25T14:48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07" w:author="Досааф Курганинск" w:date="2026-03-23T09:33:00Z">
                  <w:rPr>
                    <w:ins w:id="2008" w:author="Досааф Курганинск" w:date="2026-02-25T14:48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2009" w:author="Досааф Курганинск" w:date="2026-02-25T14:48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2010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t>Цапко Валерия Петровна</w:t>
              </w:r>
            </w:ins>
          </w:p>
        </w:tc>
        <w:tc>
          <w:tcPr>
            <w:tcW w:w="1901" w:type="dxa"/>
          </w:tcPr>
          <w:p w14:paraId="0A8581A1" w14:textId="05E54232" w:rsidR="00822B8B" w:rsidRPr="007354FD" w:rsidRDefault="00822B8B" w:rsidP="00822B8B">
            <w:pPr>
              <w:rPr>
                <w:ins w:id="2011" w:author="Досааф Курганинск" w:date="2026-02-25T14:4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12" w:author="Досааф Курганинск" w:date="2026-03-23T09:33:00Z">
                  <w:rPr>
                    <w:ins w:id="2013" w:author="Досааф Курганинск" w:date="2026-02-25T14:4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14" w:author="Досааф Курганинск" w:date="2026-02-25T14:4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1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41A5EDE0" w14:textId="77777777" w:rsidR="00822B8B" w:rsidRPr="007354FD" w:rsidRDefault="00822B8B" w:rsidP="00822B8B">
            <w:pPr>
              <w:rPr>
                <w:ins w:id="2016" w:author="Досааф Курганинск" w:date="2026-02-25T14:4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17" w:author="Досааф Курганинск" w:date="2026-03-23T09:33:00Z">
                  <w:rPr>
                    <w:ins w:id="2018" w:author="Досааф Курганинск" w:date="2026-02-25T14:4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19" w:author="Досааф Курганинск" w:date="2026-02-25T14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2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НОУ ВПО «Армавирский лингвистический университет»</w:t>
              </w:r>
            </w:ins>
          </w:p>
          <w:p w14:paraId="3ECAA101" w14:textId="600BD47B" w:rsidR="00822B8B" w:rsidRPr="007354FD" w:rsidRDefault="00822B8B" w:rsidP="00822B8B">
            <w:pPr>
              <w:rPr>
                <w:ins w:id="2021" w:author="Досааф Курганинск" w:date="2026-02-25T14:4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22" w:author="Досааф Курганинск" w:date="2026-03-23T09:33:00Z">
                  <w:rPr>
                    <w:ins w:id="2023" w:author="Досааф Курганинск" w:date="2026-02-25T14:4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24" w:author="Досааф Курганинск" w:date="2026-02-25T14:4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2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ВСА № 0140268</w:t>
              </w:r>
            </w:ins>
          </w:p>
        </w:tc>
        <w:tc>
          <w:tcPr>
            <w:tcW w:w="3218" w:type="dxa"/>
          </w:tcPr>
          <w:p w14:paraId="7E8F80F2" w14:textId="504B7D40" w:rsidR="00822B8B" w:rsidRPr="007354FD" w:rsidRDefault="00822B8B" w:rsidP="00822B8B">
            <w:pPr>
              <w:rPr>
                <w:ins w:id="2026" w:author="Досааф Курганинск" w:date="2026-02-25T14:4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27" w:author="Досааф Курганинск" w:date="2026-03-23T09:33:00Z">
                  <w:rPr>
                    <w:ins w:id="2028" w:author="Досааф Курганинск" w:date="2026-02-25T14:4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29" w:author="Досааф Курганинск" w:date="2026-02-25T14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3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Юрист</w:t>
              </w:r>
            </w:ins>
          </w:p>
        </w:tc>
      </w:tr>
      <w:tr w:rsidR="00822B8B" w14:paraId="270851F9" w14:textId="77777777" w:rsidTr="00A44CE2">
        <w:trPr>
          <w:ins w:id="2031" w:author="Досааф Курганинск" w:date="2026-02-25T14:50:00Z"/>
        </w:trPr>
        <w:tc>
          <w:tcPr>
            <w:tcW w:w="2096" w:type="dxa"/>
          </w:tcPr>
          <w:p w14:paraId="0D4FC667" w14:textId="77777777" w:rsidR="00822B8B" w:rsidRPr="007354FD" w:rsidRDefault="00822B8B" w:rsidP="00822B8B">
            <w:pPr>
              <w:rPr>
                <w:ins w:id="2032" w:author="Досааф Курганинск" w:date="2026-02-25T14:50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33" w:author="Досааф Курганинск" w:date="2026-03-23T09:33:00Z">
                  <w:rPr>
                    <w:ins w:id="2034" w:author="Досааф Курганинск" w:date="2026-02-25T14:50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487B08BA" w14:textId="77777777" w:rsidR="00822B8B" w:rsidRPr="007354FD" w:rsidRDefault="00822B8B" w:rsidP="00822B8B">
            <w:pPr>
              <w:rPr>
                <w:ins w:id="2035" w:author="Досааф Курганинск" w:date="2026-02-25T14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36" w:author="Досааф Курганинск" w:date="2026-03-23T09:33:00Z">
                  <w:rPr>
                    <w:ins w:id="2037" w:author="Досааф Курганинск" w:date="2026-02-25T14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8B754E7" w14:textId="77777777" w:rsidR="00822B8B" w:rsidRPr="007354FD" w:rsidRDefault="00822B8B" w:rsidP="00822B8B">
            <w:pPr>
              <w:rPr>
                <w:ins w:id="2038" w:author="Досааф Курганинск" w:date="2026-02-25T14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39" w:author="Досааф Курганинск" w:date="2026-03-23T09:33:00Z">
                  <w:rPr>
                    <w:ins w:id="2040" w:author="Досааф Курганинск" w:date="2026-02-25T14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41" w:author="Досааф Курганинск" w:date="2026-02-25T14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4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ООО «Центр непрерывного образования и инноваций»</w:t>
              </w:r>
            </w:ins>
          </w:p>
          <w:p w14:paraId="330AA0F6" w14:textId="69A1712D" w:rsidR="00822B8B" w:rsidRPr="007354FD" w:rsidRDefault="00822B8B" w:rsidP="00822B8B">
            <w:pPr>
              <w:rPr>
                <w:ins w:id="2043" w:author="Досааф Курганинск" w:date="2026-02-25T14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44" w:author="Досааф Курганинск" w:date="2026-03-23T09:33:00Z">
                  <w:rPr>
                    <w:ins w:id="2045" w:author="Досааф Курганинск" w:date="2026-02-25T14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46" w:author="Досааф Курганинск" w:date="2026-02-25T14:5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4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</w:t>
              </w:r>
            </w:ins>
            <w:ins w:id="2048" w:author="Досааф Курганинск" w:date="2026-02-25T14:5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4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лом 342409277273 2019г.</w:t>
              </w:r>
            </w:ins>
          </w:p>
        </w:tc>
        <w:tc>
          <w:tcPr>
            <w:tcW w:w="3218" w:type="dxa"/>
          </w:tcPr>
          <w:p w14:paraId="39CDCB98" w14:textId="74D75DDB" w:rsidR="00822B8B" w:rsidRPr="007354FD" w:rsidRDefault="00822B8B" w:rsidP="00822B8B">
            <w:pPr>
              <w:rPr>
                <w:ins w:id="2050" w:author="Досааф Курганинск" w:date="2026-02-25T14:5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51" w:author="Досааф Курганинск" w:date="2026-03-23T09:33:00Z">
                  <w:rPr>
                    <w:ins w:id="2052" w:author="Досааф Курганинск" w:date="2026-02-25T14:5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53" w:author="Досааф Курганинск" w:date="2026-02-25T14:5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5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Педагог-психолог</w:t>
              </w:r>
            </w:ins>
          </w:p>
        </w:tc>
      </w:tr>
      <w:tr w:rsidR="00822B8B" w14:paraId="58F3A5F9" w14:textId="77777777" w:rsidTr="00A44CE2">
        <w:trPr>
          <w:ins w:id="2055" w:author="Досааф Курганинск" w:date="2026-02-25T14:51:00Z"/>
        </w:trPr>
        <w:tc>
          <w:tcPr>
            <w:tcW w:w="2096" w:type="dxa"/>
          </w:tcPr>
          <w:p w14:paraId="74117CA2" w14:textId="77777777" w:rsidR="00822B8B" w:rsidRPr="007354FD" w:rsidRDefault="00822B8B" w:rsidP="00822B8B">
            <w:pPr>
              <w:rPr>
                <w:ins w:id="2056" w:author="Досааф Курганинск" w:date="2026-02-25T14:51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57" w:author="Досааф Курганинск" w:date="2026-03-23T09:33:00Z">
                  <w:rPr>
                    <w:ins w:id="2058" w:author="Досааф Курганинск" w:date="2026-02-25T14:51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5DE75BAB" w14:textId="77777777" w:rsidR="00822B8B" w:rsidRPr="007354FD" w:rsidRDefault="00822B8B" w:rsidP="00822B8B">
            <w:pPr>
              <w:rPr>
                <w:ins w:id="2059" w:author="Досааф Курганинск" w:date="2026-02-25T14:5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60" w:author="Досааф Курганинск" w:date="2026-03-23T09:33:00Z">
                  <w:rPr>
                    <w:ins w:id="2061" w:author="Досааф Курганинск" w:date="2026-02-25T14:5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7F8B6A76" w14:textId="77777777" w:rsidR="00822B8B" w:rsidRPr="007354FD" w:rsidRDefault="00822B8B" w:rsidP="00822B8B">
            <w:pPr>
              <w:rPr>
                <w:ins w:id="2062" w:author="Досааф Курганинск" w:date="2026-02-25T14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63" w:author="Досааф Курганинск" w:date="2026-03-23T09:33:00Z">
                  <w:rPr>
                    <w:ins w:id="2064" w:author="Досааф Курганинск" w:date="2026-02-25T14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65" w:author="Досааф Курганинск" w:date="2026-02-25T14:5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6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0FB4A30A" w14:textId="735EB7B9" w:rsidR="00822B8B" w:rsidRPr="007354FD" w:rsidRDefault="00822B8B" w:rsidP="00822B8B">
            <w:pPr>
              <w:rPr>
                <w:ins w:id="2067" w:author="Досааф Курганинск" w:date="2026-02-25T14:5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68" w:author="Досааф Курганинск" w:date="2026-03-23T09:33:00Z">
                  <w:rPr>
                    <w:ins w:id="2069" w:author="Досааф Курганинск" w:date="2026-02-25T14:5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70" w:author="Досааф Курганинск" w:date="2026-02-25T14:5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7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о профессиональной переподготовке №23240925272</w:t>
              </w:r>
              <w:r w:rsidR="007F2CD6"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7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2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7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2019 г.</w:t>
              </w:r>
            </w:ins>
          </w:p>
        </w:tc>
        <w:tc>
          <w:tcPr>
            <w:tcW w:w="3218" w:type="dxa"/>
          </w:tcPr>
          <w:p w14:paraId="1FDF6A09" w14:textId="295D8315" w:rsidR="00822B8B" w:rsidRPr="007354FD" w:rsidRDefault="00822B8B" w:rsidP="00822B8B">
            <w:pPr>
              <w:rPr>
                <w:ins w:id="2074" w:author="Досааф Курганинск" w:date="2026-02-25T14:51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75" w:author="Досааф Курганинск" w:date="2026-03-23T09:33:00Z">
                  <w:rPr>
                    <w:ins w:id="2076" w:author="Досааф Курганинск" w:date="2026-02-25T14:51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77" w:author="Досааф Курганинск" w:date="2026-02-25T14:52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7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«Педагогическая деятельность в профессиональном обучении по подготовке водителей транспортных средств категорий «М, А, В, С, Д, ВЕ, СЕ, ДЕ, подкатегорий А1, В1, С1, Д1, С1Е, Д1Е</w:t>
              </w:r>
            </w:ins>
          </w:p>
        </w:tc>
      </w:tr>
      <w:tr w:rsidR="007F2CD6" w14:paraId="30C1B5C3" w14:textId="77777777" w:rsidTr="00A44CE2">
        <w:trPr>
          <w:ins w:id="2079" w:author="Досааф Курганинск" w:date="2026-02-25T14:52:00Z"/>
        </w:trPr>
        <w:tc>
          <w:tcPr>
            <w:tcW w:w="2096" w:type="dxa"/>
          </w:tcPr>
          <w:p w14:paraId="052BCAF4" w14:textId="77777777" w:rsidR="007F2CD6" w:rsidRPr="007354FD" w:rsidRDefault="007F2CD6" w:rsidP="007F2CD6">
            <w:pPr>
              <w:rPr>
                <w:ins w:id="2080" w:author="Досааф Курганинск" w:date="2026-02-25T14:52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081" w:author="Досааф Курганинск" w:date="2026-03-23T09:33:00Z">
                  <w:rPr>
                    <w:ins w:id="2082" w:author="Досааф Курганинск" w:date="2026-02-25T14:52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7C1598B3" w14:textId="77777777" w:rsidR="007F2CD6" w:rsidRPr="007354FD" w:rsidRDefault="007F2CD6" w:rsidP="007F2CD6">
            <w:pPr>
              <w:rPr>
                <w:ins w:id="2083" w:author="Досааф Курганинск" w:date="2026-02-25T14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84" w:author="Досааф Курганинск" w:date="2026-03-23T09:33:00Z">
                  <w:rPr>
                    <w:ins w:id="2085" w:author="Досааф Курганинск" w:date="2026-02-25T14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5635B4DF" w14:textId="77777777" w:rsidR="007F2CD6" w:rsidRPr="007354FD" w:rsidRDefault="007F2CD6" w:rsidP="007F2CD6">
            <w:pPr>
              <w:rPr>
                <w:ins w:id="2086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87" w:author="Досааф Курганинск" w:date="2026-03-23T09:33:00Z">
                  <w:rPr>
                    <w:ins w:id="2088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89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9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639015B8" w14:textId="4D5189EB" w:rsidR="007F2CD6" w:rsidRPr="007354FD" w:rsidRDefault="007F2CD6" w:rsidP="007F2CD6">
            <w:pPr>
              <w:rPr>
                <w:ins w:id="2091" w:author="Досааф Курганинск" w:date="2026-02-25T14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92" w:author="Досааф Курганинск" w:date="2026-03-23T09:33:00Z">
                  <w:rPr>
                    <w:ins w:id="2093" w:author="Досааф Курганинск" w:date="2026-02-25T14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94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09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№001366 2022г.</w:t>
              </w:r>
            </w:ins>
          </w:p>
        </w:tc>
        <w:tc>
          <w:tcPr>
            <w:tcW w:w="3218" w:type="dxa"/>
          </w:tcPr>
          <w:p w14:paraId="7CC911DA" w14:textId="77777777" w:rsidR="007F2CD6" w:rsidRPr="007354FD" w:rsidRDefault="007F2CD6" w:rsidP="007F2CD6">
            <w:pPr>
              <w:rPr>
                <w:ins w:id="2096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097" w:author="Досааф Курганинск" w:date="2026-03-23T09:33:00Z">
                  <w:rPr>
                    <w:ins w:id="2098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099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0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299E1614" w14:textId="48BEDFF7" w:rsidR="007F2CD6" w:rsidRPr="007354FD" w:rsidRDefault="007F2CD6" w:rsidP="007F2CD6">
            <w:pPr>
              <w:rPr>
                <w:ins w:id="2101" w:author="Досааф Курганинск" w:date="2026-02-25T14:52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02" w:author="Досааф Курганинск" w:date="2026-03-23T09:33:00Z">
                  <w:rPr>
                    <w:ins w:id="2103" w:author="Досааф Курганинск" w:date="2026-02-25T14:52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04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0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7F2CD6" w14:paraId="7DEFA149" w14:textId="77777777" w:rsidTr="00A44CE2">
        <w:trPr>
          <w:ins w:id="2106" w:author="Досааф Курганинск" w:date="2026-02-25T14:54:00Z"/>
        </w:trPr>
        <w:tc>
          <w:tcPr>
            <w:tcW w:w="2096" w:type="dxa"/>
          </w:tcPr>
          <w:p w14:paraId="5C8EA101" w14:textId="77777777" w:rsidR="007F2CD6" w:rsidRPr="007354FD" w:rsidRDefault="007F2CD6" w:rsidP="007F2CD6">
            <w:pPr>
              <w:rPr>
                <w:ins w:id="2107" w:author="Досааф Курганинск" w:date="2026-02-25T14:54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108" w:author="Досааф Курганинск" w:date="2026-03-23T09:33:00Z">
                  <w:rPr>
                    <w:ins w:id="2109" w:author="Досааф Курганинск" w:date="2026-02-25T14:54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66C39627" w14:textId="77777777" w:rsidR="007F2CD6" w:rsidRPr="007354FD" w:rsidRDefault="007F2CD6" w:rsidP="007F2CD6">
            <w:pPr>
              <w:rPr>
                <w:ins w:id="2110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11" w:author="Досааф Курганинск" w:date="2026-03-23T09:33:00Z">
                  <w:rPr>
                    <w:ins w:id="2112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480A9B1F" w14:textId="77777777" w:rsidR="007F2CD6" w:rsidRPr="007354FD" w:rsidRDefault="007F2CD6" w:rsidP="007F2CD6">
            <w:pPr>
              <w:rPr>
                <w:ins w:id="2113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14" w:author="Досааф Курганинск" w:date="2026-03-23T09:33:00Z">
                  <w:rPr>
                    <w:ins w:id="2115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16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АНО ДПО «Современная научно-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1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 xml:space="preserve">техническая академия» </w:t>
              </w:r>
            </w:ins>
          </w:p>
          <w:p w14:paraId="78643A7E" w14:textId="7A2539D4" w:rsidR="007F2CD6" w:rsidRPr="007354FD" w:rsidRDefault="007F2CD6" w:rsidP="007F2CD6">
            <w:pPr>
              <w:rPr>
                <w:ins w:id="2119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20" w:author="Досааф Курганинск" w:date="2026-03-23T09:33:00Z">
                  <w:rPr>
                    <w:ins w:id="2121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22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2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№770000056642 2025г.</w:t>
              </w:r>
            </w:ins>
          </w:p>
        </w:tc>
        <w:tc>
          <w:tcPr>
            <w:tcW w:w="3218" w:type="dxa"/>
          </w:tcPr>
          <w:p w14:paraId="3824FC4B" w14:textId="1458DDFD" w:rsidR="007F2CD6" w:rsidRPr="007354FD" w:rsidRDefault="007F2CD6" w:rsidP="007F2CD6">
            <w:pPr>
              <w:rPr>
                <w:ins w:id="2124" w:author="Досааф Курганинск" w:date="2026-02-25T14:54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25" w:author="Досааф Курганинск" w:date="2026-03-23T09:33:00Z">
                  <w:rPr>
                    <w:ins w:id="2126" w:author="Досааф Курганинск" w:date="2026-02-25T14:54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27" w:author="Досааф Курганинск" w:date="2026-02-25T14:54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2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 xml:space="preserve">«Теория и методика преподавания 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2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дополнительного и профессионального образования»</w:t>
              </w:r>
            </w:ins>
          </w:p>
        </w:tc>
      </w:tr>
      <w:tr w:rsidR="007E2235" w14:paraId="52C24C6A" w14:textId="77777777" w:rsidTr="00A44CE2">
        <w:trPr>
          <w:ins w:id="2130" w:author="Досааф Курганинск" w:date="2026-02-25T15:09:00Z"/>
        </w:trPr>
        <w:tc>
          <w:tcPr>
            <w:tcW w:w="2096" w:type="dxa"/>
          </w:tcPr>
          <w:p w14:paraId="45C30C96" w14:textId="0716370B" w:rsidR="007E2235" w:rsidRPr="007354FD" w:rsidRDefault="007E2235" w:rsidP="007F2CD6">
            <w:pPr>
              <w:rPr>
                <w:ins w:id="2131" w:author="Досааф Курганинск" w:date="2026-02-25T15:09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132" w:author="Досааф Курганинск" w:date="2026-03-23T09:33:00Z">
                  <w:rPr>
                    <w:ins w:id="2133" w:author="Досааф Курганинск" w:date="2026-02-25T15:09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  <w:ins w:id="2134" w:author="Досааф Курганинск" w:date="2026-02-25T15:09:00Z">
              <w:r w:rsidRPr="007354FD"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ru-RU"/>
                  <w:rPrChange w:id="2135" w:author="Досааф Курганинск" w:date="2026-03-23T09:33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rPrChange>
                </w:rPr>
                <w:lastRenderedPageBreak/>
                <w:t>Чеботков Андрей Викторович</w:t>
              </w:r>
            </w:ins>
          </w:p>
        </w:tc>
        <w:tc>
          <w:tcPr>
            <w:tcW w:w="1901" w:type="dxa"/>
          </w:tcPr>
          <w:p w14:paraId="66C6AD08" w14:textId="1AB99B83" w:rsidR="007E2235" w:rsidRPr="007354FD" w:rsidRDefault="007E2235" w:rsidP="007F2CD6">
            <w:pPr>
              <w:rPr>
                <w:ins w:id="2136" w:author="Досааф Курганинск" w:date="2026-02-25T15:0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37" w:author="Досааф Курганинск" w:date="2026-03-23T09:33:00Z">
                  <w:rPr>
                    <w:ins w:id="2138" w:author="Досааф Курганинск" w:date="2026-02-25T15:0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39" w:author="Досааф Курганинск" w:date="2026-02-25T15:09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4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Теоретические занятия учебных предметов</w:t>
              </w:r>
            </w:ins>
          </w:p>
        </w:tc>
        <w:tc>
          <w:tcPr>
            <w:tcW w:w="3393" w:type="dxa"/>
          </w:tcPr>
          <w:p w14:paraId="29E19D1B" w14:textId="77777777" w:rsidR="007E2235" w:rsidRPr="007354FD" w:rsidRDefault="007E2235" w:rsidP="007F2CD6">
            <w:pPr>
              <w:rPr>
                <w:ins w:id="2141" w:author="Досааф Курганинск" w:date="2026-02-25T15:10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42" w:author="Досааф Курганинск" w:date="2026-03-23T09:33:00Z">
                  <w:rPr>
                    <w:ins w:id="2143" w:author="Досааф Курганинск" w:date="2026-02-25T15:10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44" w:author="Досааф Курганинск" w:date="2026-02-25T15:1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4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Армавирский машиностроительный техникум</w:t>
              </w:r>
            </w:ins>
          </w:p>
          <w:p w14:paraId="6EE9043D" w14:textId="7D4A8EF4" w:rsidR="007E2235" w:rsidRPr="007354FD" w:rsidRDefault="007E2235" w:rsidP="007F2CD6">
            <w:pPr>
              <w:rPr>
                <w:ins w:id="2146" w:author="Досааф Курганинск" w:date="2026-02-25T15:0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47" w:author="Досааф Курганинск" w:date="2026-03-23T09:33:00Z">
                  <w:rPr>
                    <w:ins w:id="2148" w:author="Досааф Курганинск" w:date="2026-02-25T15:0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49" w:author="Досааф Курганинск" w:date="2026-02-25T15:10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5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УТ</w:t>
              </w:r>
            </w:ins>
            <w:ins w:id="2151" w:author="Досааф Курганинск" w:date="2026-02-25T15:1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5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-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  <w:rPrChange w:id="215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rPrChange>
                </w:rPr>
                <w:t>I</w:t>
              </w:r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5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№048460 1997г.</w:t>
              </w:r>
            </w:ins>
          </w:p>
        </w:tc>
        <w:tc>
          <w:tcPr>
            <w:tcW w:w="3218" w:type="dxa"/>
          </w:tcPr>
          <w:p w14:paraId="7C548D6B" w14:textId="2048E7D5" w:rsidR="007E2235" w:rsidRPr="007354FD" w:rsidRDefault="007E2235" w:rsidP="007F2CD6">
            <w:pPr>
              <w:rPr>
                <w:ins w:id="2155" w:author="Досааф Курганинск" w:date="2026-02-25T15:09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56" w:author="Досааф Курганинск" w:date="2026-03-23T09:33:00Z">
                  <w:rPr>
                    <w:ins w:id="2157" w:author="Досааф Курганинск" w:date="2026-02-25T15:09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58" w:author="Досааф Курганинск" w:date="2026-02-25T15:11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59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Техник-технолог организатор производства</w:t>
              </w:r>
            </w:ins>
          </w:p>
        </w:tc>
      </w:tr>
      <w:tr w:rsidR="00112E10" w14:paraId="008BE53C" w14:textId="77777777" w:rsidTr="00A44CE2">
        <w:trPr>
          <w:ins w:id="2160" w:author="Досааф Курганинск" w:date="2026-02-25T15:13:00Z"/>
        </w:trPr>
        <w:tc>
          <w:tcPr>
            <w:tcW w:w="2096" w:type="dxa"/>
          </w:tcPr>
          <w:p w14:paraId="2FB700B4" w14:textId="77777777" w:rsidR="00112E10" w:rsidRPr="007354FD" w:rsidRDefault="00112E10" w:rsidP="00112E10">
            <w:pPr>
              <w:rPr>
                <w:ins w:id="2161" w:author="Досааф Курганинск" w:date="2026-02-25T15:13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162" w:author="Досааф Курганинск" w:date="2026-03-23T09:33:00Z">
                  <w:rPr>
                    <w:ins w:id="2163" w:author="Досааф Курганинск" w:date="2026-02-25T15:13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</w:tcPr>
          <w:p w14:paraId="1AA2CDD6" w14:textId="77777777" w:rsidR="00112E10" w:rsidRPr="007354FD" w:rsidRDefault="00112E10" w:rsidP="00112E10">
            <w:pPr>
              <w:rPr>
                <w:ins w:id="2164" w:author="Досааф Курганинск" w:date="2026-02-25T15:1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65" w:author="Досааф Курганинск" w:date="2026-03-23T09:33:00Z">
                  <w:rPr>
                    <w:ins w:id="2166" w:author="Досааф Курганинск" w:date="2026-02-25T15:1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</w:tcPr>
          <w:p w14:paraId="289A6D2B" w14:textId="77777777" w:rsidR="00112E10" w:rsidRPr="007354FD" w:rsidRDefault="00112E10" w:rsidP="00112E10">
            <w:pPr>
              <w:rPr>
                <w:ins w:id="2167" w:author="Досааф Курганинск" w:date="2026-02-25T15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68" w:author="Досааф Курганинск" w:date="2026-03-23T09:33:00Z">
                  <w:rPr>
                    <w:ins w:id="2169" w:author="Досааф Курганинск" w:date="2026-02-25T15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70" w:author="Досааф Курганинск" w:date="2026-02-25T15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7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ПОУ «Кропоткинская АШ ДОСААФ России» </w:t>
              </w:r>
            </w:ins>
          </w:p>
          <w:p w14:paraId="72BF596A" w14:textId="1E0FFABA" w:rsidR="00112E10" w:rsidRPr="007354FD" w:rsidRDefault="00112E10" w:rsidP="00112E10">
            <w:pPr>
              <w:rPr>
                <w:ins w:id="2172" w:author="Досааф Курганинск" w:date="2026-02-25T15:1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73" w:author="Досааф Курганинск" w:date="2026-03-23T09:33:00Z">
                  <w:rPr>
                    <w:ins w:id="2174" w:author="Досааф Курганинск" w:date="2026-02-25T15:1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75" w:author="Досааф Курганинск" w:date="2026-02-25T15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7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Диплом 2324088</w:t>
              </w:r>
            </w:ins>
            <w:ins w:id="2177" w:author="Досааф Курганинск" w:date="2026-02-25T15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7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65604</w:t>
              </w:r>
            </w:ins>
            <w:ins w:id="2179" w:author="Досааф Курганинск" w:date="2026-02-25T15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80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 2019г</w:t>
              </w:r>
            </w:ins>
          </w:p>
        </w:tc>
        <w:tc>
          <w:tcPr>
            <w:tcW w:w="3218" w:type="dxa"/>
          </w:tcPr>
          <w:p w14:paraId="31D62D12" w14:textId="1B5662B3" w:rsidR="00112E10" w:rsidRPr="007354FD" w:rsidRDefault="00112E10" w:rsidP="00112E10">
            <w:pPr>
              <w:rPr>
                <w:ins w:id="2181" w:author="Досааф Курганинск" w:date="2026-02-25T15:13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82" w:author="Досааф Курганинск" w:date="2026-03-23T09:33:00Z">
                  <w:rPr>
                    <w:ins w:id="2183" w:author="Досааф Курганинск" w:date="2026-02-25T15:13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184" w:author="Досааф Курганинск" w:date="2026-02-25T15:16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185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Педагог профессионального обучения, профессионального образования и дополнительного профессионального образования</w:t>
              </w:r>
            </w:ins>
          </w:p>
        </w:tc>
      </w:tr>
      <w:tr w:rsidR="00112E10" w14:paraId="1B50D8BF" w14:textId="77777777" w:rsidTr="002D4170">
        <w:tblPrEx>
          <w:tblW w:w="0" w:type="auto"/>
          <w:tblPrExChange w:id="2186" w:author="Досааф Курганинск" w:date="2026-02-27T14:17:00Z">
            <w:tblPrEx>
              <w:tblW w:w="0" w:type="auto"/>
            </w:tblPrEx>
          </w:tblPrExChange>
        </w:tblPrEx>
        <w:trPr>
          <w:ins w:id="2187" w:author="Досааф Курганинск" w:date="2026-02-25T15:16:00Z"/>
        </w:trPr>
        <w:tc>
          <w:tcPr>
            <w:tcW w:w="2096" w:type="dxa"/>
            <w:tcBorders>
              <w:bottom w:val="single" w:sz="4" w:space="0" w:color="auto"/>
            </w:tcBorders>
            <w:tcPrChange w:id="2188" w:author="Досааф Курганинск" w:date="2026-02-27T14:17:00Z">
              <w:tcPr>
                <w:tcW w:w="2096" w:type="dxa"/>
              </w:tcPr>
            </w:tcPrChange>
          </w:tcPr>
          <w:p w14:paraId="31791E0D" w14:textId="77777777" w:rsidR="00112E10" w:rsidRPr="007354FD" w:rsidRDefault="00112E10" w:rsidP="00112E10">
            <w:pPr>
              <w:rPr>
                <w:ins w:id="2189" w:author="Досааф Курганинск" w:date="2026-02-25T15:16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190" w:author="Досааф Курганинск" w:date="2026-03-23T09:33:00Z">
                  <w:rPr>
                    <w:ins w:id="2191" w:author="Досааф Курганинск" w:date="2026-02-25T15:16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tcPrChange w:id="2192" w:author="Досааф Курганинск" w:date="2026-02-27T14:17:00Z">
              <w:tcPr>
                <w:tcW w:w="1901" w:type="dxa"/>
              </w:tcPr>
            </w:tcPrChange>
          </w:tcPr>
          <w:p w14:paraId="0E829B0A" w14:textId="77777777" w:rsidR="00112E10" w:rsidRPr="007354FD" w:rsidRDefault="00112E10" w:rsidP="00112E10">
            <w:pPr>
              <w:rPr>
                <w:ins w:id="2193" w:author="Досааф Курганинск" w:date="2026-02-25T15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94" w:author="Досааф Курганинск" w:date="2026-03-23T09:33:00Z">
                  <w:rPr>
                    <w:ins w:id="2195" w:author="Досааф Курганинск" w:date="2026-02-25T15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  <w:tcPrChange w:id="2196" w:author="Досааф Курганинск" w:date="2026-02-27T14:17:00Z">
              <w:tcPr>
                <w:tcW w:w="3393" w:type="dxa"/>
              </w:tcPr>
            </w:tcPrChange>
          </w:tcPr>
          <w:p w14:paraId="797CE3B7" w14:textId="77777777" w:rsidR="00112E10" w:rsidRPr="007354FD" w:rsidRDefault="00112E10" w:rsidP="00112E10">
            <w:pPr>
              <w:rPr>
                <w:ins w:id="2197" w:author="Досааф Курганинск" w:date="2026-02-25T15:1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198" w:author="Досааф Курганинск" w:date="2026-03-23T09:33:00Z">
                  <w:rPr>
                    <w:ins w:id="2199" w:author="Досааф Курганинск" w:date="2026-02-25T15:1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00" w:author="Досааф Курганинск" w:date="2026-02-25T15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01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ПОУ КТШ РО «ДОСААФ России» КК</w:t>
              </w:r>
            </w:ins>
          </w:p>
          <w:p w14:paraId="43827898" w14:textId="0967EA54" w:rsidR="00112E10" w:rsidRPr="007354FD" w:rsidRDefault="00112E10" w:rsidP="00112E10">
            <w:pPr>
              <w:rPr>
                <w:ins w:id="2202" w:author="Досааф Курганинск" w:date="2026-02-25T15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03" w:author="Досааф Курганинск" w:date="2026-03-23T09:33:00Z">
                  <w:rPr>
                    <w:ins w:id="2204" w:author="Досааф Курганинск" w:date="2026-02-25T15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05" w:author="Досааф Курганинск" w:date="2026-02-25T15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06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АЦП №001363 2022г.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  <w:tcPrChange w:id="2207" w:author="Досааф Курганинск" w:date="2026-02-27T14:17:00Z">
              <w:tcPr>
                <w:tcW w:w="3218" w:type="dxa"/>
              </w:tcPr>
            </w:tcPrChange>
          </w:tcPr>
          <w:p w14:paraId="6BEE090B" w14:textId="77777777" w:rsidR="00112E10" w:rsidRPr="007354FD" w:rsidRDefault="00112E10" w:rsidP="00112E10">
            <w:pPr>
              <w:rPr>
                <w:ins w:id="2208" w:author="Досааф Курганинск" w:date="2026-02-25T15:17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09" w:author="Досааф Курганинск" w:date="2026-03-23T09:33:00Z">
                  <w:rPr>
                    <w:ins w:id="2210" w:author="Досааф Курганинск" w:date="2026-02-25T15:17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11" w:author="Досааф Курганинск" w:date="2026-02-25T15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12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Полный курс подготовки по программе обучения </w:t>
              </w:r>
            </w:ins>
          </w:p>
          <w:p w14:paraId="7F592E44" w14:textId="25DDE1D6" w:rsidR="00112E10" w:rsidRPr="007354FD" w:rsidRDefault="00112E10" w:rsidP="00112E10">
            <w:pPr>
              <w:rPr>
                <w:ins w:id="2213" w:author="Досааф Курганинск" w:date="2026-02-25T15:16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14" w:author="Досааф Курганинск" w:date="2026-03-23T09:33:00Z">
                  <w:rPr>
                    <w:ins w:id="2215" w:author="Досааф Курганинск" w:date="2026-02-25T15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16" w:author="Досааф Курганинск" w:date="2026-02-25T15:17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17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«Основы профессиональной и педагогической деятельности водителей для получения права на обучение вождению при подготовке водителей автотранспортных средств»</w:t>
              </w:r>
            </w:ins>
          </w:p>
        </w:tc>
      </w:tr>
      <w:tr w:rsidR="00112E10" w14:paraId="6748785A" w14:textId="77777777" w:rsidTr="002D4170">
        <w:tblPrEx>
          <w:tblW w:w="0" w:type="auto"/>
          <w:tblPrExChange w:id="2218" w:author="Досааф Курганинск" w:date="2026-02-27T14:17:00Z">
            <w:tblPrEx>
              <w:tblW w:w="0" w:type="auto"/>
            </w:tblPrEx>
          </w:tblPrExChange>
        </w:tblPrEx>
        <w:trPr>
          <w:ins w:id="2219" w:author="Досааф Курганинск" w:date="2026-02-25T15:18:00Z"/>
        </w:trPr>
        <w:tc>
          <w:tcPr>
            <w:tcW w:w="2096" w:type="dxa"/>
            <w:tcBorders>
              <w:bottom w:val="single" w:sz="4" w:space="0" w:color="auto"/>
            </w:tcBorders>
            <w:tcPrChange w:id="2220" w:author="Досааф Курганинск" w:date="2026-02-27T14:17:00Z">
              <w:tcPr>
                <w:tcW w:w="2096" w:type="dxa"/>
              </w:tcPr>
            </w:tcPrChange>
          </w:tcPr>
          <w:p w14:paraId="04BB4684" w14:textId="77777777" w:rsidR="00112E10" w:rsidRPr="007354FD" w:rsidRDefault="00112E10" w:rsidP="00112E10">
            <w:pPr>
              <w:rPr>
                <w:ins w:id="2221" w:author="Досааф Курганинск" w:date="2026-02-25T15:18:00Z"/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  <w:rPrChange w:id="2222" w:author="Досааф Курганинск" w:date="2026-03-23T09:33:00Z">
                  <w:rPr>
                    <w:ins w:id="2223" w:author="Досааф Курганинск" w:date="2026-02-25T15:18:00Z"/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tcPrChange w:id="2224" w:author="Досааф Курганинск" w:date="2026-02-27T14:17:00Z">
              <w:tcPr>
                <w:tcW w:w="1901" w:type="dxa"/>
              </w:tcPr>
            </w:tcPrChange>
          </w:tcPr>
          <w:p w14:paraId="1F8CDCB2" w14:textId="77777777" w:rsidR="00112E10" w:rsidRPr="007354FD" w:rsidRDefault="00112E10" w:rsidP="00112E10">
            <w:pPr>
              <w:rPr>
                <w:ins w:id="2225" w:author="Досааф Курганинск" w:date="2026-02-25T15:1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26" w:author="Досааф Курганинск" w:date="2026-03-23T09:33:00Z">
                  <w:rPr>
                    <w:ins w:id="2227" w:author="Досааф Курганинск" w:date="2026-02-25T15:1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  <w:tcPrChange w:id="2228" w:author="Досааф Курганинск" w:date="2026-02-27T14:17:00Z">
              <w:tcPr>
                <w:tcW w:w="3393" w:type="dxa"/>
              </w:tcPr>
            </w:tcPrChange>
          </w:tcPr>
          <w:p w14:paraId="0042D9EF" w14:textId="77777777" w:rsidR="00112E10" w:rsidRPr="007354FD" w:rsidRDefault="00112E10" w:rsidP="00112E10">
            <w:pPr>
              <w:rPr>
                <w:ins w:id="2229" w:author="Досааф Курганинск" w:date="2026-02-25T15:1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30" w:author="Досааф Курганинск" w:date="2026-03-23T09:33:00Z">
                  <w:rPr>
                    <w:ins w:id="2231" w:author="Досааф Курганинск" w:date="2026-02-25T15:1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32" w:author="Досааф Курганинск" w:date="2026-02-25T15:1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33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 xml:space="preserve">АНО ДПО «Современная научно-техническая академия» </w:t>
              </w:r>
            </w:ins>
          </w:p>
          <w:p w14:paraId="79FB489D" w14:textId="30D85439" w:rsidR="00112E10" w:rsidRPr="007354FD" w:rsidRDefault="00112E10" w:rsidP="00112E10">
            <w:pPr>
              <w:rPr>
                <w:ins w:id="2234" w:author="Досааф Курганинск" w:date="2026-02-25T15:1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35" w:author="Досааф Курганинск" w:date="2026-03-23T09:33:00Z">
                  <w:rPr>
                    <w:ins w:id="2236" w:author="Досааф Курганинск" w:date="2026-02-25T15:1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37" w:author="Досааф Курганинск" w:date="2026-02-25T15:1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38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Удостоверение №770000056639 2025г.</w:t>
              </w:r>
            </w:ins>
          </w:p>
        </w:tc>
        <w:tc>
          <w:tcPr>
            <w:tcW w:w="3218" w:type="dxa"/>
            <w:tcBorders>
              <w:bottom w:val="single" w:sz="4" w:space="0" w:color="auto"/>
            </w:tcBorders>
            <w:tcPrChange w:id="2239" w:author="Досааф Курганинск" w:date="2026-02-27T14:17:00Z">
              <w:tcPr>
                <w:tcW w:w="3218" w:type="dxa"/>
              </w:tcPr>
            </w:tcPrChange>
          </w:tcPr>
          <w:p w14:paraId="381DB8D4" w14:textId="2501B0A6" w:rsidR="00112E10" w:rsidRPr="007354FD" w:rsidRDefault="00112E10" w:rsidP="00112E10">
            <w:pPr>
              <w:rPr>
                <w:ins w:id="2240" w:author="Досааф Курганинск" w:date="2026-02-25T15:18:00Z"/>
                <w:rFonts w:ascii="Times New Roman" w:eastAsia="Times New Roman" w:hAnsi="Times New Roman" w:cs="Times New Roman"/>
                <w:sz w:val="18"/>
                <w:szCs w:val="18"/>
                <w:lang w:eastAsia="ru-RU"/>
                <w:rPrChange w:id="2241" w:author="Досааф Курганинск" w:date="2026-03-23T09:33:00Z">
                  <w:rPr>
                    <w:ins w:id="2242" w:author="Досааф Курганинск" w:date="2026-02-25T15:18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</w:pPr>
            <w:ins w:id="2243" w:author="Досааф Курганинск" w:date="2026-02-25T15:18:00Z">
              <w:r w:rsidRPr="007354F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  <w:rPrChange w:id="2244" w:author="Досааф Курганинск" w:date="2026-03-23T09:33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rPrChange>
                </w:rPr>
                <w:t>«Теория и методика преподавания дополнительного и профессионального образования»</w:t>
              </w:r>
            </w:ins>
          </w:p>
        </w:tc>
      </w:tr>
      <w:tr w:rsidR="002D4170" w14:paraId="60B73994" w14:textId="77777777" w:rsidTr="002D4170">
        <w:tblPrEx>
          <w:tblW w:w="0" w:type="auto"/>
          <w:tblPrExChange w:id="2245" w:author="Досааф Курганинск" w:date="2026-02-27T14:17:00Z">
            <w:tblPrEx>
              <w:tblW w:w="0" w:type="auto"/>
            </w:tblPrEx>
          </w:tblPrExChange>
        </w:tblPrEx>
        <w:trPr>
          <w:ins w:id="2246" w:author="Досааф Курганинск" w:date="2026-02-27T14:16:00Z"/>
        </w:trPr>
        <w:tc>
          <w:tcPr>
            <w:tcW w:w="106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PrChange w:id="2247" w:author="Досааф Курганинск" w:date="2026-02-27T14:17:00Z">
              <w:tcPr>
                <w:tcW w:w="10608" w:type="dxa"/>
                <w:gridSpan w:val="4"/>
              </w:tcPr>
            </w:tcPrChange>
          </w:tcPr>
          <w:p w14:paraId="2025AFE4" w14:textId="77777777" w:rsidR="002D4170" w:rsidRDefault="002D4170" w:rsidP="00112E10">
            <w:pPr>
              <w:rPr>
                <w:ins w:id="2248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D9804A" w14:textId="77777777" w:rsidR="002D4170" w:rsidRDefault="002D4170" w:rsidP="00112E10">
            <w:pPr>
              <w:rPr>
                <w:ins w:id="2249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1B7525" w14:textId="77777777" w:rsidR="002D4170" w:rsidRDefault="002D4170" w:rsidP="00112E10">
            <w:pPr>
              <w:rPr>
                <w:ins w:id="2250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69D340" w14:textId="77777777" w:rsidR="002D4170" w:rsidRDefault="002D4170" w:rsidP="00112E10">
            <w:pPr>
              <w:rPr>
                <w:ins w:id="2251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9DA0AAD" w14:textId="77777777" w:rsidR="002D4170" w:rsidRDefault="002D4170" w:rsidP="00112E10">
            <w:pPr>
              <w:rPr>
                <w:ins w:id="2252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D8732C" w14:textId="77777777" w:rsidR="002D4170" w:rsidRDefault="002D4170" w:rsidP="00112E10">
            <w:pPr>
              <w:rPr>
                <w:ins w:id="2253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4C2F17" w14:textId="28EF1CE5" w:rsidR="002D4170" w:rsidRPr="002D4170" w:rsidRDefault="002D4170" w:rsidP="0094133D">
            <w:pPr>
              <w:rPr>
                <w:ins w:id="2254" w:author="Досааф Курганинск" w:date="2026-02-27T14:16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  <w:rPrChange w:id="2255" w:author="Досааф Курганинск" w:date="2026-02-27T14:17:00Z">
                  <w:rPr>
                    <w:ins w:id="2256" w:author="Досааф Курганинск" w:date="2026-02-27T14:16:00Z"/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rPrChange>
              </w:rPr>
              <w:pPrChange w:id="2257" w:author="sekretar dosaaf" w:date="2026-06-18T14:40:00Z">
                <w:pPr/>
              </w:pPrChange>
            </w:pPr>
            <w:ins w:id="2258" w:author="Досааф Курганинск" w:date="2026-02-27T14:16:00Z">
              <w:del w:id="2259" w:author="sekretar dosaaf" w:date="2026-06-18T14:40:00Z">
                <w:r w:rsidRPr="002D4170" w:rsidDel="0094133D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  <w:delText>Директор ПОУ КТШ РО «ДОСААФ России» КК</w:delText>
                </w:r>
              </w:del>
            </w:ins>
            <w:ins w:id="2260" w:author="Досааф Курганинск" w:date="2026-02-27T14:17:00Z">
              <w:del w:id="2261" w:author="sekretar dosaaf" w:date="2026-06-18T14:40:00Z">
                <w:r w:rsidRPr="002D4170" w:rsidDel="0094133D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  <w:delText xml:space="preserve">                                          </w:delText>
                </w:r>
                <w:r w:rsidRPr="002D4170" w:rsidDel="0094133D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  <w:rPrChange w:id="2262" w:author="Досааф Курганинск" w:date="2026-02-27T14:17:00Z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</w:rPrChange>
                  </w:rPr>
                  <w:delText xml:space="preserve"> </w:delText>
                </w:r>
              </w:del>
            </w:ins>
            <w:ins w:id="2263" w:author="Досааф Курганинск" w:date="2026-02-27T14:16:00Z">
              <w:del w:id="2264" w:author="sekretar dosaaf" w:date="2026-06-18T14:40:00Z">
                <w:r w:rsidRPr="002D4170" w:rsidDel="0094133D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  <w:rPrChange w:id="2265" w:author="Досааф Курганинск" w:date="2026-02-27T14:17:00Z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</w:rPrChange>
                  </w:rPr>
                  <w:delText>С.М. Кузьменко</w:delText>
                </w:r>
              </w:del>
            </w:ins>
          </w:p>
        </w:tc>
      </w:tr>
    </w:tbl>
    <w:p w14:paraId="4B643FFB" w14:textId="0572B477" w:rsidR="00E06CED" w:rsidRDefault="00E06CED" w:rsidP="00E06CED">
      <w:pPr>
        <w:rPr>
          <w:ins w:id="2266" w:author="Досааф Курганинск" w:date="2026-02-25T15:50:00Z"/>
        </w:rPr>
      </w:pPr>
      <w:r>
        <w:br w:type="page"/>
      </w:r>
    </w:p>
    <w:p w14:paraId="4C47BD80" w14:textId="773DAECA" w:rsidR="00FF0493" w:rsidRDefault="00FF0493" w:rsidP="00E06CED">
      <w:pPr>
        <w:rPr>
          <w:ins w:id="2267" w:author="Досааф Курганинск" w:date="2026-02-25T15:50:00Z"/>
        </w:rPr>
      </w:pPr>
    </w:p>
    <w:p w14:paraId="14676CAD" w14:textId="77777777" w:rsidR="00FF0493" w:rsidRDefault="00FF0493" w:rsidP="00E06CED"/>
    <w:p w14:paraId="171E6C86" w14:textId="77777777" w:rsidR="00E06CED" w:rsidRDefault="00E06CED">
      <w:pPr>
        <w:rPr>
          <w:ins w:id="2268" w:author="Досааф Курганинск" w:date="2026-02-25T13:18:00Z"/>
        </w:rPr>
      </w:pPr>
      <w:ins w:id="2269" w:author="Досааф Курганинск" w:date="2026-02-25T13:18:00Z">
        <w:r>
          <w:br w:type="page"/>
        </w:r>
      </w:ins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1901"/>
        <w:gridCol w:w="3393"/>
        <w:gridCol w:w="3218"/>
      </w:tblGrid>
      <w:tr w:rsidR="002472D1" w:rsidDel="0039461E" w14:paraId="0337728B" w14:textId="33371662" w:rsidTr="00A44CE2">
        <w:trPr>
          <w:del w:id="2270" w:author="Досааф Курганинск" w:date="2026-02-25T13:19:00Z"/>
        </w:trPr>
        <w:tc>
          <w:tcPr>
            <w:tcW w:w="2096" w:type="dxa"/>
          </w:tcPr>
          <w:p w14:paraId="08CCD67E" w14:textId="0E1CF3E3" w:rsidR="002472D1" w:rsidDel="0039461E" w:rsidRDefault="002472D1" w:rsidP="009412C4">
            <w:pPr>
              <w:rPr>
                <w:del w:id="2271" w:author="Досааф Курганинск" w:date="2026-02-25T13:19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354D4923" w14:textId="07C4F787" w:rsidR="002472D1" w:rsidDel="0039461E" w:rsidRDefault="002472D1" w:rsidP="009412C4">
            <w:pPr>
              <w:rPr>
                <w:del w:id="2272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7B9F52E2" w14:textId="0A527A3D" w:rsidR="00E06CED" w:rsidDel="0039461E" w:rsidRDefault="00E06CED" w:rsidP="00462A2C">
            <w:pPr>
              <w:rPr>
                <w:del w:id="2273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del w:id="2274" w:author="Досааф Курганинск" w:date="2026-02-25T13:19:00Z">
              <w:r w:rsidRPr="00E06CED" w:rsidDel="0039461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delText>ПОУ КТШ РО «ДОСААФ России» КК</w:delText>
              </w:r>
            </w:del>
          </w:p>
        </w:tc>
        <w:tc>
          <w:tcPr>
            <w:tcW w:w="3218" w:type="dxa"/>
          </w:tcPr>
          <w:p w14:paraId="2A3B90A1" w14:textId="19281EED" w:rsidR="002472D1" w:rsidDel="0039461E" w:rsidRDefault="002472D1" w:rsidP="00462A2C">
            <w:pPr>
              <w:rPr>
                <w:del w:id="2275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39461E" w14:paraId="769E9D4A" w14:textId="07AB3328" w:rsidTr="00A44CE2">
        <w:trPr>
          <w:del w:id="2276" w:author="Досааф Курганинск" w:date="2026-02-25T13:19:00Z"/>
        </w:trPr>
        <w:tc>
          <w:tcPr>
            <w:tcW w:w="2096" w:type="dxa"/>
          </w:tcPr>
          <w:p w14:paraId="0131DEF2" w14:textId="63626E7D" w:rsidR="002472D1" w:rsidDel="0039461E" w:rsidRDefault="002472D1" w:rsidP="009412C4">
            <w:pPr>
              <w:rPr>
                <w:del w:id="2277" w:author="Досааф Курганинск" w:date="2026-02-25T13:19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71428FFA" w14:textId="523596CA" w:rsidR="002472D1" w:rsidDel="0039461E" w:rsidRDefault="002472D1" w:rsidP="009412C4">
            <w:pPr>
              <w:rPr>
                <w:del w:id="2278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3B2728DD" w14:textId="6CE69401" w:rsidR="002472D1" w:rsidDel="0039461E" w:rsidRDefault="002472D1" w:rsidP="00462A2C">
            <w:pPr>
              <w:rPr>
                <w:del w:id="2279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685779C1" w14:textId="64C8D549" w:rsidR="002472D1" w:rsidDel="0039461E" w:rsidRDefault="002472D1" w:rsidP="00462A2C">
            <w:pPr>
              <w:rPr>
                <w:del w:id="2280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39461E" w14:paraId="2EB642CC" w14:textId="68BDD772" w:rsidTr="00A44CE2">
        <w:trPr>
          <w:del w:id="2281" w:author="Досааф Курганинск" w:date="2026-02-25T13:19:00Z"/>
        </w:trPr>
        <w:tc>
          <w:tcPr>
            <w:tcW w:w="2096" w:type="dxa"/>
          </w:tcPr>
          <w:p w14:paraId="3E051AFE" w14:textId="4DD62CA5" w:rsidR="002472D1" w:rsidDel="0039461E" w:rsidRDefault="002472D1" w:rsidP="009412C4">
            <w:pPr>
              <w:rPr>
                <w:del w:id="2282" w:author="Досааф Курганинск" w:date="2026-02-25T13:19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64E94688" w14:textId="2C7B88BD" w:rsidR="002472D1" w:rsidDel="0039461E" w:rsidRDefault="002472D1" w:rsidP="009412C4">
            <w:pPr>
              <w:rPr>
                <w:del w:id="2283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157B2823" w14:textId="1A39897D" w:rsidR="002472D1" w:rsidDel="0039461E" w:rsidRDefault="002472D1" w:rsidP="00462A2C">
            <w:pPr>
              <w:rPr>
                <w:del w:id="2284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30BF75C5" w14:textId="2C5C372F" w:rsidR="002472D1" w:rsidRPr="00491B65" w:rsidDel="0039461E" w:rsidRDefault="002472D1" w:rsidP="00462A2C">
            <w:pPr>
              <w:rPr>
                <w:del w:id="2285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39461E" w14:paraId="2E04090E" w14:textId="6B7C9035" w:rsidTr="00A44CE2">
        <w:trPr>
          <w:del w:id="2286" w:author="Досааф Курганинск" w:date="2026-02-25T13:19:00Z"/>
        </w:trPr>
        <w:tc>
          <w:tcPr>
            <w:tcW w:w="2096" w:type="dxa"/>
          </w:tcPr>
          <w:p w14:paraId="212D6A99" w14:textId="55FF144B" w:rsidR="002472D1" w:rsidDel="0039461E" w:rsidRDefault="002472D1" w:rsidP="009412C4">
            <w:pPr>
              <w:rPr>
                <w:del w:id="2287" w:author="Досааф Курганинск" w:date="2026-02-25T13:19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665F24EE" w14:textId="35BA5FF5" w:rsidR="002472D1" w:rsidDel="0039461E" w:rsidRDefault="002472D1" w:rsidP="009412C4">
            <w:pPr>
              <w:rPr>
                <w:del w:id="2288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153D781D" w14:textId="4A000442" w:rsidR="002472D1" w:rsidDel="0039461E" w:rsidRDefault="002472D1" w:rsidP="00462A2C">
            <w:pPr>
              <w:rPr>
                <w:del w:id="2289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7235BEE8" w14:textId="7DB03209" w:rsidR="002472D1" w:rsidDel="0039461E" w:rsidRDefault="002472D1" w:rsidP="00462A2C">
            <w:pPr>
              <w:rPr>
                <w:del w:id="2290" w:author="Досааф Курганинск" w:date="2026-02-25T13:19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234AC54F" w14:textId="613CB899" w:rsidTr="00A44CE2">
        <w:trPr>
          <w:del w:id="2291" w:author="Досааф Курганинск" w:date="2026-02-27T14:15:00Z"/>
        </w:trPr>
        <w:tc>
          <w:tcPr>
            <w:tcW w:w="2096" w:type="dxa"/>
          </w:tcPr>
          <w:p w14:paraId="6BDC2052" w14:textId="7D7F4A1B" w:rsidR="002472D1" w:rsidDel="002D4170" w:rsidRDefault="002472D1" w:rsidP="009412C4">
            <w:pPr>
              <w:rPr>
                <w:del w:id="2292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76D0D981" w14:textId="174AE9F8" w:rsidR="002472D1" w:rsidDel="002D4170" w:rsidRDefault="002472D1" w:rsidP="009412C4">
            <w:pPr>
              <w:rPr>
                <w:del w:id="2293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229EAB4E" w14:textId="2FFE81D2" w:rsidR="002472D1" w:rsidRPr="00917BAE" w:rsidDel="002D4170" w:rsidRDefault="002472D1" w:rsidP="00462A2C">
            <w:pPr>
              <w:rPr>
                <w:del w:id="2294" w:author="Досааф Курганинск" w:date="2026-02-27T14:15:00Z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8" w:type="dxa"/>
          </w:tcPr>
          <w:p w14:paraId="3C1E9AB7" w14:textId="51C72E01" w:rsidR="002472D1" w:rsidDel="002D4170" w:rsidRDefault="002472D1" w:rsidP="00462A2C">
            <w:pPr>
              <w:rPr>
                <w:del w:id="2295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291031C8" w14:textId="47FF3572" w:rsidTr="00A44CE2">
        <w:trPr>
          <w:del w:id="2296" w:author="Досааф Курганинск" w:date="2026-02-27T14:15:00Z"/>
        </w:trPr>
        <w:tc>
          <w:tcPr>
            <w:tcW w:w="2096" w:type="dxa"/>
          </w:tcPr>
          <w:p w14:paraId="06803A59" w14:textId="499AB641" w:rsidR="002472D1" w:rsidDel="002D4170" w:rsidRDefault="002472D1" w:rsidP="009412C4">
            <w:pPr>
              <w:rPr>
                <w:del w:id="2297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004B2939" w14:textId="4F4EB4ED" w:rsidR="002472D1" w:rsidDel="002D4170" w:rsidRDefault="002472D1" w:rsidP="009412C4">
            <w:pPr>
              <w:rPr>
                <w:del w:id="2298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7357A152" w14:textId="197FD5B8" w:rsidR="002472D1" w:rsidRPr="00A81AD9" w:rsidDel="002D4170" w:rsidRDefault="002472D1" w:rsidP="00462A2C">
            <w:pPr>
              <w:rPr>
                <w:del w:id="2299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03D4C9EB" w14:textId="5836C3B7" w:rsidR="002472D1" w:rsidDel="002D4170" w:rsidRDefault="002472D1" w:rsidP="00462A2C">
            <w:pPr>
              <w:rPr>
                <w:del w:id="2300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67BECB9C" w14:textId="2E6E79CB" w:rsidTr="00A44CE2">
        <w:trPr>
          <w:del w:id="2301" w:author="Досааф Курганинск" w:date="2026-02-27T14:15:00Z"/>
        </w:trPr>
        <w:tc>
          <w:tcPr>
            <w:tcW w:w="2096" w:type="dxa"/>
          </w:tcPr>
          <w:p w14:paraId="6D529A3F" w14:textId="24B23AD2" w:rsidR="002472D1" w:rsidDel="002D4170" w:rsidRDefault="002472D1" w:rsidP="009412C4">
            <w:pPr>
              <w:rPr>
                <w:del w:id="2302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14F465DD" w14:textId="64874D0C" w:rsidR="002472D1" w:rsidDel="002D4170" w:rsidRDefault="002472D1" w:rsidP="009412C4">
            <w:pPr>
              <w:rPr>
                <w:del w:id="2303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6659BAB3" w14:textId="35A3BF7E" w:rsidR="002472D1" w:rsidDel="002D4170" w:rsidRDefault="002472D1" w:rsidP="00462A2C">
            <w:pPr>
              <w:rPr>
                <w:del w:id="2304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1B5C55DF" w14:textId="65F62175" w:rsidR="002472D1" w:rsidDel="002D4170" w:rsidRDefault="002472D1" w:rsidP="00462A2C">
            <w:pPr>
              <w:rPr>
                <w:del w:id="2305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181FECE6" w14:textId="62611B72" w:rsidTr="00A44CE2">
        <w:trPr>
          <w:del w:id="2306" w:author="Досааф Курганинск" w:date="2026-02-27T14:15:00Z"/>
        </w:trPr>
        <w:tc>
          <w:tcPr>
            <w:tcW w:w="2096" w:type="dxa"/>
          </w:tcPr>
          <w:p w14:paraId="1D961430" w14:textId="5F4336FD" w:rsidR="002472D1" w:rsidDel="002D4170" w:rsidRDefault="002472D1" w:rsidP="009412C4">
            <w:pPr>
              <w:rPr>
                <w:del w:id="2307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21913A39" w14:textId="30A1645F" w:rsidR="002472D1" w:rsidDel="002D4170" w:rsidRDefault="002472D1" w:rsidP="009412C4">
            <w:pPr>
              <w:rPr>
                <w:del w:id="2308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7621FB57" w14:textId="3A946FE5" w:rsidR="002472D1" w:rsidDel="002D4170" w:rsidRDefault="002472D1" w:rsidP="00462A2C">
            <w:pPr>
              <w:rPr>
                <w:del w:id="2309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10B43703" w14:textId="6B9586CB" w:rsidR="002472D1" w:rsidDel="002D4170" w:rsidRDefault="002472D1" w:rsidP="00462A2C">
            <w:pPr>
              <w:rPr>
                <w:del w:id="2310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77D44CCD" w14:textId="451A6057" w:rsidTr="00A44CE2">
        <w:trPr>
          <w:del w:id="2311" w:author="Досааф Курганинск" w:date="2026-02-27T14:15:00Z"/>
        </w:trPr>
        <w:tc>
          <w:tcPr>
            <w:tcW w:w="2096" w:type="dxa"/>
          </w:tcPr>
          <w:p w14:paraId="1BCFF4D2" w14:textId="4266CE70" w:rsidR="002472D1" w:rsidDel="002D4170" w:rsidRDefault="002472D1" w:rsidP="009412C4">
            <w:pPr>
              <w:rPr>
                <w:del w:id="2312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13EFD7C9" w14:textId="7D0A7959" w:rsidR="002472D1" w:rsidDel="002D4170" w:rsidRDefault="002472D1" w:rsidP="009412C4">
            <w:pPr>
              <w:rPr>
                <w:del w:id="2313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639EF01F" w14:textId="15DE434C" w:rsidR="002472D1" w:rsidRPr="00A81AD9" w:rsidDel="002D4170" w:rsidRDefault="002472D1" w:rsidP="00462A2C">
            <w:pPr>
              <w:rPr>
                <w:del w:id="2314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636ECE45" w14:textId="0AC866BF" w:rsidR="002472D1" w:rsidDel="002D4170" w:rsidRDefault="002472D1" w:rsidP="00462A2C">
            <w:pPr>
              <w:rPr>
                <w:del w:id="2315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2D1" w:rsidDel="002D4170" w14:paraId="0A1FE44C" w14:textId="2E541942" w:rsidTr="00A44CE2">
        <w:trPr>
          <w:del w:id="2316" w:author="Досааф Курганинск" w:date="2026-02-27T14:15:00Z"/>
        </w:trPr>
        <w:tc>
          <w:tcPr>
            <w:tcW w:w="2096" w:type="dxa"/>
          </w:tcPr>
          <w:p w14:paraId="26934B76" w14:textId="1FEEB0DD" w:rsidR="002472D1" w:rsidDel="002D4170" w:rsidRDefault="002472D1" w:rsidP="009412C4">
            <w:pPr>
              <w:rPr>
                <w:del w:id="2317" w:author="Досааф Курганинск" w:date="2026-02-27T14:15:00Z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</w:tcPr>
          <w:p w14:paraId="7BC2B26C" w14:textId="2303DE29" w:rsidR="002472D1" w:rsidDel="002D4170" w:rsidRDefault="002472D1" w:rsidP="009412C4">
            <w:pPr>
              <w:rPr>
                <w:del w:id="2318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3" w:type="dxa"/>
          </w:tcPr>
          <w:p w14:paraId="5A8C505D" w14:textId="666E967F" w:rsidR="002472D1" w:rsidDel="002D4170" w:rsidRDefault="002472D1" w:rsidP="00462A2C">
            <w:pPr>
              <w:rPr>
                <w:del w:id="2319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</w:tcPr>
          <w:p w14:paraId="53F3F353" w14:textId="3B906A8B" w:rsidR="002472D1" w:rsidDel="002D4170" w:rsidRDefault="002472D1" w:rsidP="00462A2C">
            <w:pPr>
              <w:rPr>
                <w:del w:id="2320" w:author="Досааф Курганинск" w:date="2026-02-27T14:15:00Z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85EDB6" w14:textId="6B59CCBE" w:rsidR="002A6B56" w:rsidDel="002D4170" w:rsidRDefault="002A6B56" w:rsidP="002A6B56">
      <w:pPr>
        <w:jc w:val="center"/>
        <w:rPr>
          <w:del w:id="2321" w:author="Досааф Курганинск" w:date="2026-02-27T14:15:00Z"/>
          <w:rFonts w:ascii="Times New Roman" w:hAnsi="Times New Roman" w:cs="Times New Roman"/>
          <w:sz w:val="24"/>
          <w:szCs w:val="24"/>
        </w:rPr>
      </w:pPr>
    </w:p>
    <w:p w14:paraId="20FD1824" w14:textId="7182B66C" w:rsidR="00233A5C" w:rsidDel="002D4170" w:rsidRDefault="00233A5C" w:rsidP="002A6B56">
      <w:pPr>
        <w:jc w:val="center"/>
        <w:rPr>
          <w:del w:id="2322" w:author="Досааф Курганинск" w:date="2026-02-27T14:15:00Z"/>
          <w:rFonts w:ascii="Times New Roman" w:hAnsi="Times New Roman" w:cs="Times New Roman"/>
          <w:sz w:val="24"/>
          <w:szCs w:val="24"/>
        </w:rPr>
      </w:pPr>
    </w:p>
    <w:p w14:paraId="7DF7982E" w14:textId="77777777" w:rsidR="00131770" w:rsidRDefault="00131770" w:rsidP="002A6B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96230F" w14:textId="77777777" w:rsidR="001A1F99" w:rsidRDefault="001A1F99" w:rsidP="002A6B5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A1F99" w:rsidSect="00230C02">
      <w:pgSz w:w="11906" w:h="16838"/>
      <w:pgMar w:top="720" w:right="56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Досааф Курганинск">
    <w15:presenceInfo w15:providerId="Windows Live" w15:userId="2a56d7539e9506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B56"/>
    <w:rsid w:val="00012B95"/>
    <w:rsid w:val="000444C2"/>
    <w:rsid w:val="000A5D1F"/>
    <w:rsid w:val="000B43F4"/>
    <w:rsid w:val="000C705B"/>
    <w:rsid w:val="00112E10"/>
    <w:rsid w:val="00131770"/>
    <w:rsid w:val="00146FB2"/>
    <w:rsid w:val="00160EEC"/>
    <w:rsid w:val="001812A2"/>
    <w:rsid w:val="00183B74"/>
    <w:rsid w:val="001A1F99"/>
    <w:rsid w:val="001D6DDD"/>
    <w:rsid w:val="0020313D"/>
    <w:rsid w:val="00210D20"/>
    <w:rsid w:val="00230C02"/>
    <w:rsid w:val="00233A5C"/>
    <w:rsid w:val="00245CB9"/>
    <w:rsid w:val="002472D1"/>
    <w:rsid w:val="002844BC"/>
    <w:rsid w:val="002A6B56"/>
    <w:rsid w:val="002D35AE"/>
    <w:rsid w:val="002D4170"/>
    <w:rsid w:val="003237D5"/>
    <w:rsid w:val="0039461E"/>
    <w:rsid w:val="0039483B"/>
    <w:rsid w:val="00443059"/>
    <w:rsid w:val="00462A2C"/>
    <w:rsid w:val="00482309"/>
    <w:rsid w:val="00491B65"/>
    <w:rsid w:val="004D40D3"/>
    <w:rsid w:val="005068D1"/>
    <w:rsid w:val="00510425"/>
    <w:rsid w:val="00564DF8"/>
    <w:rsid w:val="005722E5"/>
    <w:rsid w:val="00602E95"/>
    <w:rsid w:val="00635854"/>
    <w:rsid w:val="006E468A"/>
    <w:rsid w:val="00707E10"/>
    <w:rsid w:val="00722E1E"/>
    <w:rsid w:val="007354FD"/>
    <w:rsid w:val="00750B84"/>
    <w:rsid w:val="00767949"/>
    <w:rsid w:val="00783051"/>
    <w:rsid w:val="007E2235"/>
    <w:rsid w:val="007F2CD6"/>
    <w:rsid w:val="00822B8B"/>
    <w:rsid w:val="00840B22"/>
    <w:rsid w:val="00841C14"/>
    <w:rsid w:val="00890C80"/>
    <w:rsid w:val="008A5A7E"/>
    <w:rsid w:val="00917BAE"/>
    <w:rsid w:val="009412C4"/>
    <w:rsid w:val="0094133D"/>
    <w:rsid w:val="00986BB8"/>
    <w:rsid w:val="009C4DA8"/>
    <w:rsid w:val="009D39C6"/>
    <w:rsid w:val="00A203D7"/>
    <w:rsid w:val="00A37405"/>
    <w:rsid w:val="00A44CE2"/>
    <w:rsid w:val="00AD691B"/>
    <w:rsid w:val="00B12E7C"/>
    <w:rsid w:val="00B162F1"/>
    <w:rsid w:val="00B7140A"/>
    <w:rsid w:val="00B81614"/>
    <w:rsid w:val="00B8569F"/>
    <w:rsid w:val="00BC67D6"/>
    <w:rsid w:val="00BF04C5"/>
    <w:rsid w:val="00BF4B4D"/>
    <w:rsid w:val="00C13037"/>
    <w:rsid w:val="00CA362C"/>
    <w:rsid w:val="00D715E1"/>
    <w:rsid w:val="00D77D56"/>
    <w:rsid w:val="00DC0171"/>
    <w:rsid w:val="00E03714"/>
    <w:rsid w:val="00E06CED"/>
    <w:rsid w:val="00E3603F"/>
    <w:rsid w:val="00E73731"/>
    <w:rsid w:val="00E95615"/>
    <w:rsid w:val="00F2571F"/>
    <w:rsid w:val="00F639F6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C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2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D417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417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2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D417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4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FF54-3563-407B-BC20-33C7DCC7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11</Pages>
  <Words>4144</Words>
  <Characters>23621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sekretar dosaaf</cp:lastModifiedBy>
  <cp:revision>12</cp:revision>
  <cp:lastPrinted>2026-03-03T12:37:00Z</cp:lastPrinted>
  <dcterms:created xsi:type="dcterms:W3CDTF">2026-02-24T13:55:00Z</dcterms:created>
  <dcterms:modified xsi:type="dcterms:W3CDTF">2026-06-18T11:47:00Z</dcterms:modified>
</cp:coreProperties>
</file>